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C1817" w14:textId="77777777" w:rsidR="00E822A5" w:rsidRDefault="00101A83">
      <w:pPr>
        <w:spacing w:line="360" w:lineRule="auto"/>
        <w:jc w:val="center"/>
        <w:rPr>
          <w:sz w:val="20"/>
          <w:szCs w:val="20"/>
          <w:lang w:val="en-GB"/>
        </w:rPr>
      </w:pPr>
      <w:bookmarkStart w:id="0" w:name="_Hlk73517710"/>
      <w:r>
        <w:rPr>
          <w:noProof/>
          <w:sz w:val="20"/>
          <w:szCs w:val="20"/>
          <w:lang w:val="de-DE" w:eastAsia="de-DE"/>
        </w:rPr>
        <w:drawing>
          <wp:anchor distT="0" distB="0" distL="114300" distR="114300" simplePos="0" relativeHeight="251660288" behindDoc="1" locked="0" layoutInCell="1" allowOverlap="1" wp14:anchorId="4B1092D4" wp14:editId="55DDA4F5">
            <wp:simplePos x="0" y="0"/>
            <wp:positionH relativeFrom="column">
              <wp:posOffset>5156835</wp:posOffset>
            </wp:positionH>
            <wp:positionV relativeFrom="paragraph">
              <wp:posOffset>-61433</wp:posOffset>
            </wp:positionV>
            <wp:extent cx="892175" cy="105473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S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MEETING DOCUMENT</w:t>
      </w:r>
    </w:p>
    <w:p w14:paraId="03551F53" w14:textId="77777777" w:rsidR="00E822A5" w:rsidRDefault="00101A83">
      <w:pPr>
        <w:spacing w:after="200" w:line="276" w:lineRule="auto"/>
        <w:jc w:val="center"/>
        <w:rPr>
          <w:rFonts w:ascii="Arial" w:eastAsiaTheme="minorHAnsi" w:hAnsi="Arial" w:cs="Arial"/>
          <w:b/>
          <w:szCs w:val="36"/>
          <w:lang w:val="en-GB"/>
        </w:rPr>
      </w:pPr>
      <w:r>
        <w:rPr>
          <w:rFonts w:ascii="Arial" w:eastAsiaTheme="minorHAnsi" w:hAnsi="Arial" w:cs="Arial"/>
          <w:b/>
          <w:szCs w:val="36"/>
          <w:lang w:val="en-GB"/>
        </w:rPr>
        <w:t xml:space="preserve">Task Group World Heritage (ad-hoc TG-WH) </w:t>
      </w:r>
    </w:p>
    <w:p w14:paraId="739F5504" w14:textId="77777777" w:rsidR="00E822A5" w:rsidRDefault="00101A83">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Virtual meeting</w:t>
      </w:r>
    </w:p>
    <w:p w14:paraId="428D7E8E" w14:textId="77777777" w:rsidR="00E822A5" w:rsidRDefault="00101A83">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27-28 January 2022</w:t>
      </w:r>
    </w:p>
    <w:p w14:paraId="493CE0FB" w14:textId="77777777" w:rsidR="00E822A5" w:rsidRDefault="00101A83">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Thursday 27.01.2022: 9:00 – 12:30</w:t>
      </w:r>
    </w:p>
    <w:p w14:paraId="3F8FDD64" w14:textId="77777777" w:rsidR="00E822A5" w:rsidRDefault="00101A83">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Tuesday 28.01.2022: 9:00 – 12:30</w:t>
      </w:r>
    </w:p>
    <w:p w14:paraId="0D2D27DD" w14:textId="77777777" w:rsidR="00E822A5" w:rsidRDefault="00101A83">
      <w:pPr>
        <w:pStyle w:val="Textkrper"/>
        <w:rPr>
          <w:rFonts w:ascii="Times New Roman" w:hAnsi="Times New Roman" w:cs="Times New Roman"/>
          <w:sz w:val="22"/>
          <w:szCs w:val="22"/>
          <w:lang w:val="en-GB"/>
        </w:rPr>
      </w:pPr>
      <w:hyperlink r:id="rId9" w:history="1">
        <w:r>
          <w:rPr>
            <w:rStyle w:val="Hyperlink"/>
            <w:rFonts w:ascii="Times New Roman" w:hAnsi="Times New Roman" w:cs="Times New Roman"/>
            <w:sz w:val="16"/>
            <w:szCs w:val="16"/>
            <w:lang w:val="en-GB"/>
          </w:rPr>
          <w:t>https://commonwaddenseasecretariat.my.webex.com/commonwaddenseasecretariat.my-en/j.php?MTID=maa609db53a218d527629a30</w:t>
        </w:r>
        <w:r>
          <w:rPr>
            <w:rStyle w:val="Hyperlink"/>
            <w:rFonts w:ascii="Times New Roman" w:hAnsi="Times New Roman" w:cs="Times New Roman"/>
            <w:sz w:val="16"/>
            <w:szCs w:val="16"/>
            <w:lang w:val="en-GB"/>
          </w:rPr>
          <w:t>2d8653c25</w:t>
        </w:r>
      </w:hyperlink>
    </w:p>
    <w:p w14:paraId="185EF74B" w14:textId="77777777" w:rsidR="00E822A5" w:rsidRDefault="00E822A5">
      <w:pPr>
        <w:pBdr>
          <w:bottom w:val="single" w:sz="6" w:space="1" w:color="auto"/>
        </w:pBdr>
        <w:spacing w:after="120" w:line="276" w:lineRule="auto"/>
        <w:rPr>
          <w:rFonts w:ascii="Georgia" w:hAnsi="Georgia"/>
          <w:color w:val="0078B6" w:themeColor="accent2"/>
          <w:sz w:val="14"/>
          <w:szCs w:val="14"/>
          <w:u w:val="single"/>
          <w:lang w:val="en-GB"/>
        </w:rPr>
      </w:pPr>
    </w:p>
    <w:p w14:paraId="0E41BFF5" w14:textId="77777777" w:rsidR="00E822A5" w:rsidRDefault="00101A83">
      <w:pPr>
        <w:tabs>
          <w:tab w:val="left" w:pos="2160"/>
        </w:tabs>
        <w:spacing w:after="200" w:line="276" w:lineRule="auto"/>
        <w:rPr>
          <w:rFonts w:ascii="Georgia" w:hAnsi="Georgia"/>
          <w:b/>
          <w:sz w:val="20"/>
          <w:szCs w:val="22"/>
          <w:lang w:val="en-GB"/>
        </w:rPr>
      </w:pPr>
      <w:r>
        <w:rPr>
          <w:rFonts w:ascii="Georgia" w:hAnsi="Georgia"/>
          <w:b/>
          <w:sz w:val="20"/>
          <w:szCs w:val="22"/>
          <w:lang w:val="en-GB"/>
        </w:rPr>
        <w:t>Agenda Item:</w:t>
      </w:r>
      <w:r>
        <w:rPr>
          <w:rFonts w:ascii="Georgia" w:hAnsi="Georgia"/>
          <w:b/>
          <w:sz w:val="20"/>
          <w:szCs w:val="22"/>
          <w:lang w:val="en-GB"/>
        </w:rPr>
        <w:tab/>
        <w:t>4. Single integrated management plan</w:t>
      </w:r>
    </w:p>
    <w:p w14:paraId="0B6DC6F7" w14:textId="77777777" w:rsidR="00E822A5" w:rsidRDefault="00101A83">
      <w:pPr>
        <w:tabs>
          <w:tab w:val="left" w:pos="2160"/>
        </w:tabs>
        <w:spacing w:after="200" w:line="276" w:lineRule="auto"/>
        <w:rPr>
          <w:rFonts w:ascii="Georgia" w:hAnsi="Georgia"/>
          <w:b/>
          <w:sz w:val="20"/>
          <w:szCs w:val="22"/>
          <w:lang w:val="en-GB"/>
        </w:rPr>
      </w:pPr>
      <w:r>
        <w:rPr>
          <w:rFonts w:ascii="Georgia" w:hAnsi="Georgia"/>
          <w:b/>
          <w:sz w:val="20"/>
          <w:szCs w:val="22"/>
          <w:lang w:val="en-GB"/>
        </w:rPr>
        <w:t>Date:</w:t>
      </w:r>
      <w:r>
        <w:rPr>
          <w:rFonts w:ascii="Georgia" w:hAnsi="Georgia"/>
          <w:b/>
          <w:sz w:val="20"/>
          <w:szCs w:val="22"/>
          <w:lang w:val="en-GB"/>
        </w:rPr>
        <w:tab/>
      </w:r>
      <w:r>
        <w:rPr>
          <w:rFonts w:ascii="Georgia" w:hAnsi="Georgia"/>
          <w:sz w:val="20"/>
          <w:szCs w:val="22"/>
          <w:lang w:val="en-GB"/>
        </w:rPr>
        <w:t>17 January 2022</w:t>
      </w:r>
    </w:p>
    <w:p w14:paraId="0D76A49C" w14:textId="77777777" w:rsidR="00E822A5" w:rsidRDefault="00101A83">
      <w:pPr>
        <w:pBdr>
          <w:bottom w:val="single" w:sz="6" w:space="1" w:color="auto"/>
        </w:pBdr>
        <w:tabs>
          <w:tab w:val="left" w:pos="0"/>
        </w:tabs>
        <w:spacing w:after="200" w:line="276" w:lineRule="auto"/>
        <w:rPr>
          <w:rFonts w:ascii="Georgia" w:hAnsi="Georgia"/>
          <w:b/>
          <w:sz w:val="20"/>
          <w:szCs w:val="22"/>
          <w:lang w:val="en-GB"/>
        </w:rPr>
      </w:pPr>
      <w:r>
        <w:rPr>
          <w:rFonts w:ascii="Georgia" w:hAnsi="Georgia"/>
          <w:b/>
          <w:sz w:val="20"/>
          <w:szCs w:val="22"/>
          <w:lang w:val="en-GB"/>
        </w:rPr>
        <w:t>Submitted by:</w:t>
      </w:r>
      <w:r>
        <w:rPr>
          <w:rFonts w:ascii="Georgia" w:hAnsi="Georgia"/>
          <w:b/>
          <w:sz w:val="20"/>
          <w:szCs w:val="22"/>
          <w:lang w:val="en-GB"/>
        </w:rPr>
        <w:tab/>
      </w:r>
      <w:r>
        <w:rPr>
          <w:rFonts w:ascii="Georgia" w:hAnsi="Georgia"/>
          <w:b/>
          <w:sz w:val="20"/>
          <w:szCs w:val="22"/>
          <w:lang w:val="en-GB"/>
        </w:rPr>
        <w:tab/>
        <w:t>CWSS and the Chair</w:t>
      </w:r>
    </w:p>
    <w:p w14:paraId="1B95B4F7" w14:textId="77777777" w:rsidR="00E822A5" w:rsidRDefault="00101A83">
      <w:pPr>
        <w:pStyle w:val="paragraph"/>
        <w:spacing w:before="0" w:beforeAutospacing="0" w:after="200" w:afterAutospacing="0" w:line="276" w:lineRule="auto"/>
        <w:textAlignment w:val="baseline"/>
        <w:rPr>
          <w:lang w:val="en-GB"/>
        </w:rPr>
      </w:pPr>
      <w:r>
        <w:rPr>
          <w:rStyle w:val="normaltextrun"/>
          <w:rFonts w:ascii="Georgia" w:hAnsi="Georgia"/>
          <w:sz w:val="20"/>
          <w:szCs w:val="20"/>
          <w:lang w:val="en-GB"/>
        </w:rPr>
        <w:t xml:space="preserve">WSB 33 (27 August 2021) endorsed the </w:t>
      </w:r>
      <w:hyperlink r:id="rId10" w:tgtFrame="_blank" w:history="1">
        <w:r>
          <w:rPr>
            <w:rStyle w:val="normaltextrun"/>
            <w:rFonts w:ascii="Georgia" w:hAnsi="Georgia"/>
            <w:color w:val="0563C1"/>
            <w:sz w:val="20"/>
            <w:szCs w:val="20"/>
            <w:u w:val="single"/>
            <w:lang w:val="en-GB"/>
          </w:rPr>
          <w:t>draft SIMP document version 0.6</w:t>
        </w:r>
      </w:hyperlink>
      <w:r>
        <w:rPr>
          <w:rStyle w:val="normaltextrun"/>
          <w:rFonts w:ascii="Georgia" w:hAnsi="Georgia"/>
          <w:sz w:val="20"/>
          <w:szCs w:val="20"/>
          <w:lang w:val="en-GB"/>
        </w:rPr>
        <w:t xml:space="preserve">, and the </w:t>
      </w:r>
      <w:r>
        <w:rPr>
          <w:rStyle w:val="normaltextrun"/>
          <w:rFonts w:ascii="Georgia" w:hAnsi="Georgia"/>
          <w:color w:val="000000"/>
          <w:sz w:val="20"/>
          <w:szCs w:val="20"/>
          <w:lang w:val="en-GB"/>
        </w:rPr>
        <w:t>proposed revised roadmap as the basis for the upcoming work for  the further disc</w:t>
      </w:r>
      <w:r>
        <w:rPr>
          <w:rStyle w:val="normaltextrun"/>
          <w:rFonts w:ascii="Georgia" w:hAnsi="Georgia"/>
          <w:color w:val="000000"/>
          <w:sz w:val="20"/>
          <w:szCs w:val="20"/>
          <w:lang w:val="en-GB"/>
        </w:rPr>
        <w:t xml:space="preserve">ussion and agreement of the activities in the five SIMP key topics and to carry the </w:t>
      </w:r>
      <w:r>
        <w:rPr>
          <w:rStyle w:val="normaltextrun"/>
          <w:rFonts w:ascii="Georgia" w:hAnsi="Georgia"/>
          <w:sz w:val="20"/>
          <w:szCs w:val="20"/>
          <w:lang w:val="en-GB"/>
        </w:rPr>
        <w:t>SIMP Consultation Phase during March-June 2022</w:t>
      </w:r>
      <w:r>
        <w:rPr>
          <w:rStyle w:val="normaltextrun"/>
          <w:rFonts w:ascii="Georgia" w:hAnsi="Georgia"/>
          <w:color w:val="000000"/>
          <w:sz w:val="20"/>
          <w:szCs w:val="20"/>
          <w:lang w:val="en-GB"/>
        </w:rPr>
        <w:t xml:space="preserve">. </w:t>
      </w:r>
      <w:r>
        <w:rPr>
          <w:rStyle w:val="normaltextrun"/>
          <w:rFonts w:ascii="Georgia" w:hAnsi="Georgia"/>
          <w:sz w:val="20"/>
          <w:szCs w:val="20"/>
          <w:lang w:val="en-GB"/>
        </w:rPr>
        <w:t>The WSB 33 advised to define activities as concrete as possible seeking ambition and articulating policy and site management</w:t>
      </w:r>
      <w:r>
        <w:rPr>
          <w:rStyle w:val="normaltextrun"/>
          <w:rFonts w:ascii="Georgia" w:hAnsi="Georgia"/>
          <w:sz w:val="20"/>
          <w:szCs w:val="20"/>
          <w:lang w:val="en-GB"/>
        </w:rPr>
        <w:t xml:space="preserve"> in the SIMP. Ambitious policy priorities should be taken up in the Ministerial Declaration.</w:t>
      </w:r>
      <w:r>
        <w:rPr>
          <w:rStyle w:val="eop"/>
          <w:rFonts w:ascii="Georgia" w:hAnsi="Georgia"/>
          <w:sz w:val="20"/>
          <w:szCs w:val="20"/>
          <w:lang w:val="en-GB"/>
        </w:rPr>
        <w:t> </w:t>
      </w:r>
    </w:p>
    <w:p w14:paraId="594C155C" w14:textId="0E8AA87D" w:rsidR="00E822A5" w:rsidRDefault="00101A83">
      <w:pPr>
        <w:pStyle w:val="paragraph"/>
        <w:spacing w:before="0" w:beforeAutospacing="0" w:after="200" w:afterAutospacing="0" w:line="276" w:lineRule="auto"/>
        <w:textAlignment w:val="baseline"/>
        <w:rPr>
          <w:rStyle w:val="normaltextrun"/>
          <w:rFonts w:ascii="Georgia" w:hAnsi="Georgia"/>
          <w:sz w:val="20"/>
          <w:szCs w:val="20"/>
          <w:lang w:val="en-GB"/>
        </w:rPr>
      </w:pPr>
      <w:r>
        <w:rPr>
          <w:rStyle w:val="normaltextrun"/>
          <w:rFonts w:ascii="Georgia" w:hAnsi="Georgia"/>
          <w:sz w:val="20"/>
          <w:szCs w:val="20"/>
          <w:lang w:val="en-GB"/>
        </w:rPr>
        <w:t>Discussions to define the activities for the SIMP key topics took place in workshops with the site managers followed by discussions and amendments in the TG-M and</w:t>
      </w:r>
      <w:r>
        <w:rPr>
          <w:rStyle w:val="normaltextrun"/>
          <w:rFonts w:ascii="Georgia" w:hAnsi="Georgia"/>
          <w:sz w:val="20"/>
          <w:szCs w:val="20"/>
          <w:lang w:val="en-GB"/>
        </w:rPr>
        <w:t xml:space="preserve"> TG-WH ad-hoc SIMP drafting subgroups for the five key topics and in TG-WH 34 (13-14.12.2021). In the latter, also the draft text on the relevant EU Directives was </w:t>
      </w:r>
      <w:r>
        <w:rPr>
          <w:rStyle w:val="normaltextrun"/>
          <w:rFonts w:ascii="Georgia" w:hAnsi="Georgia"/>
          <w:sz w:val="20"/>
          <w:szCs w:val="20"/>
          <w:lang w:val="en-GB"/>
        </w:rPr>
        <w:t xml:space="preserve">further </w:t>
      </w:r>
      <w:r>
        <w:rPr>
          <w:rStyle w:val="normaltextrun"/>
          <w:rFonts w:ascii="Georgia" w:hAnsi="Georgia"/>
          <w:sz w:val="20"/>
          <w:szCs w:val="20"/>
          <w:lang w:val="en-GB"/>
        </w:rPr>
        <w:t>developed</w:t>
      </w:r>
      <w:r>
        <w:rPr>
          <w:rStyle w:val="normaltextrun"/>
          <w:rFonts w:ascii="Georgia" w:hAnsi="Georgia"/>
          <w:sz w:val="20"/>
          <w:szCs w:val="20"/>
          <w:lang w:val="en-GB"/>
        </w:rPr>
        <w:t>, the definition and composition of site managers in</w:t>
      </w:r>
      <w:r>
        <w:rPr>
          <w:rStyle w:val="normaltextrun"/>
          <w:rFonts w:ascii="Georgia" w:hAnsi="Georgia"/>
          <w:sz w:val="20"/>
          <w:szCs w:val="20"/>
          <w:lang w:val="en-GB"/>
        </w:rPr>
        <w:t xml:space="preserve"> the three countries was improved and the TWSC structure graph was updated. Finally, some ideas for the Wilhelmshaven Declaration regarding the SIMP were discussed including the contribution to the EU Biodiversity Strategy, the implementation of the SIMP, </w:t>
      </w:r>
      <w:r>
        <w:rPr>
          <w:rStyle w:val="normaltextrun"/>
          <w:rFonts w:ascii="Georgia" w:hAnsi="Georgia"/>
          <w:sz w:val="20"/>
          <w:szCs w:val="20"/>
          <w:lang w:val="en-GB"/>
        </w:rPr>
        <w:t xml:space="preserve">a progress report on the implementation of the SIMP by 2026 and the wish to include at least one aspect from each key topic. </w:t>
      </w:r>
    </w:p>
    <w:p w14:paraId="56DC5C03" w14:textId="72457367" w:rsidR="00E822A5" w:rsidRDefault="00101A83">
      <w:pPr>
        <w:spacing w:after="200" w:line="276" w:lineRule="auto"/>
        <w:rPr>
          <w:rFonts w:ascii="Georgia" w:hAnsi="Georgia"/>
          <w:sz w:val="20"/>
          <w:szCs w:val="20"/>
          <w:lang w:val="en-GB"/>
        </w:rPr>
      </w:pPr>
      <w:r>
        <w:rPr>
          <w:rFonts w:ascii="Georgia" w:hAnsi="Georgia"/>
          <w:sz w:val="20"/>
          <w:szCs w:val="20"/>
          <w:lang w:val="en-GB"/>
        </w:rPr>
        <w:t>Attached to this document is the Draft SIMP version 0.7 including the updated key topics' activities</w:t>
      </w:r>
      <w:r w:rsidR="00AB63D0">
        <w:rPr>
          <w:rFonts w:ascii="Georgia" w:hAnsi="Georgia"/>
          <w:sz w:val="20"/>
          <w:szCs w:val="20"/>
          <w:lang w:val="en-GB"/>
        </w:rPr>
        <w:t xml:space="preserve"> and a draft executive summary</w:t>
      </w:r>
      <w:r>
        <w:rPr>
          <w:rFonts w:ascii="Georgia" w:hAnsi="Georgia"/>
          <w:sz w:val="20"/>
          <w:szCs w:val="20"/>
          <w:lang w:val="en-GB"/>
        </w:rPr>
        <w:t xml:space="preserve">. The latest changes in the draft SIMP version 0.7 are highlighted in green to ease your review. </w:t>
      </w:r>
    </w:p>
    <w:p w14:paraId="5EC2C704" w14:textId="77777777" w:rsidR="00E822A5" w:rsidRDefault="00101A83">
      <w:pPr>
        <w:spacing w:after="200" w:line="276" w:lineRule="auto"/>
        <w:rPr>
          <w:rFonts w:ascii="Georgia" w:hAnsi="Georgia"/>
          <w:sz w:val="20"/>
          <w:szCs w:val="20"/>
          <w:lang w:val="en-GB"/>
        </w:rPr>
      </w:pPr>
      <w:r>
        <w:rPr>
          <w:rFonts w:ascii="Georgia" w:hAnsi="Georgia"/>
          <w:sz w:val="20"/>
          <w:szCs w:val="20"/>
          <w:lang w:val="en-GB"/>
        </w:rPr>
        <w:t>This document also includes a table previously agreed by T</w:t>
      </w:r>
      <w:r>
        <w:rPr>
          <w:rFonts w:ascii="Georgia" w:hAnsi="Georgia"/>
          <w:sz w:val="20"/>
          <w:szCs w:val="20"/>
          <w:lang w:val="en-GB"/>
        </w:rPr>
        <w:t xml:space="preserve">G-WH with a list per country of who to involve in the Consultation Phase, when and how as a base for discussion in TG-WH 35. </w:t>
      </w:r>
    </w:p>
    <w:p w14:paraId="7159BBD1" w14:textId="77777777" w:rsidR="00E822A5" w:rsidRDefault="00101A83">
      <w:pPr>
        <w:spacing w:after="200" w:line="276" w:lineRule="auto"/>
        <w:rPr>
          <w:rFonts w:ascii="Georgia" w:hAnsi="Georgia"/>
          <w:sz w:val="20"/>
          <w:szCs w:val="20"/>
          <w:lang w:val="en-GB"/>
        </w:rPr>
      </w:pPr>
      <w:r>
        <w:rPr>
          <w:rFonts w:ascii="Georgia" w:hAnsi="Georgia"/>
          <w:sz w:val="20"/>
          <w:szCs w:val="20"/>
          <w:lang w:val="en-GB"/>
        </w:rPr>
        <w:t>Finally, and also as a base for discussion, this document presents suggestions of general aspects and key topics activities to inc</w:t>
      </w:r>
      <w:r>
        <w:rPr>
          <w:rFonts w:ascii="Georgia" w:hAnsi="Georgia"/>
          <w:sz w:val="20"/>
          <w:szCs w:val="20"/>
          <w:lang w:val="en-GB"/>
        </w:rPr>
        <w:t xml:space="preserve">lude in the Ministerial Declaration and an updated timeline. </w:t>
      </w:r>
    </w:p>
    <w:p w14:paraId="1A873930" w14:textId="77777777" w:rsidR="00E822A5" w:rsidRDefault="00E822A5">
      <w:pPr>
        <w:spacing w:line="276" w:lineRule="auto"/>
        <w:rPr>
          <w:rFonts w:ascii="Georgia" w:hAnsi="Georgia"/>
          <w:sz w:val="20"/>
          <w:szCs w:val="20"/>
          <w:lang w:val="en-GB"/>
        </w:rPr>
      </w:pPr>
    </w:p>
    <w:p w14:paraId="1896143F" w14:textId="78E1C895" w:rsidR="00E822A5" w:rsidRDefault="00101A83">
      <w:pPr>
        <w:spacing w:line="276" w:lineRule="auto"/>
        <w:rPr>
          <w:rFonts w:ascii="Georgia" w:hAnsi="Georgia"/>
          <w:sz w:val="22"/>
          <w:szCs w:val="22"/>
          <w:lang w:val="en-GB"/>
        </w:rPr>
      </w:pPr>
      <w:r>
        <w:rPr>
          <w:rFonts w:ascii="Georgia" w:hAnsi="Georgia"/>
          <w:b/>
          <w:bCs/>
          <w:sz w:val="22"/>
          <w:szCs w:val="22"/>
          <w:lang w:val="en-GB"/>
        </w:rPr>
        <w:t>Proposal:</w:t>
      </w:r>
      <w:r>
        <w:rPr>
          <w:rFonts w:ascii="Georgia" w:hAnsi="Georgia"/>
          <w:b/>
          <w:bCs/>
          <w:sz w:val="22"/>
          <w:szCs w:val="22"/>
          <w:lang w:val="en-GB"/>
        </w:rPr>
        <w:tab/>
      </w:r>
      <w:r>
        <w:rPr>
          <w:rFonts w:ascii="Georgia" w:hAnsi="Georgia"/>
          <w:sz w:val="22"/>
          <w:szCs w:val="22"/>
          <w:lang w:val="en-GB"/>
        </w:rPr>
        <w:t>The meeting is invited to:</w:t>
      </w:r>
    </w:p>
    <w:p w14:paraId="50937DA4" w14:textId="6838A0C4" w:rsidR="00E822A5" w:rsidRDefault="00101A83">
      <w:pPr>
        <w:pStyle w:val="Listenabsatz"/>
        <w:numPr>
          <w:ilvl w:val="0"/>
          <w:numId w:val="3"/>
        </w:numPr>
        <w:rPr>
          <w:rFonts w:ascii="Georgia" w:hAnsi="Georgia"/>
          <w:lang w:val="en-GB"/>
        </w:rPr>
      </w:pPr>
      <w:r>
        <w:rPr>
          <w:rFonts w:ascii="Georgia" w:hAnsi="Georgia"/>
          <w:b/>
          <w:bCs/>
          <w:lang w:val="en-GB"/>
        </w:rPr>
        <w:t xml:space="preserve">Review </w:t>
      </w:r>
      <w:r>
        <w:rPr>
          <w:rFonts w:ascii="Georgia" w:hAnsi="Georgia"/>
          <w:lang w:val="en-GB"/>
        </w:rPr>
        <w:t xml:space="preserve">the SIMP document 0.7 and provide written </w:t>
      </w:r>
      <w:r>
        <w:rPr>
          <w:rFonts w:ascii="Georgia" w:hAnsi="Georgia"/>
          <w:u w:val="single"/>
          <w:lang w:val="en-GB"/>
        </w:rPr>
        <w:t>minor</w:t>
      </w:r>
      <w:r>
        <w:rPr>
          <w:rFonts w:ascii="Georgia" w:hAnsi="Georgia"/>
          <w:lang w:val="en-GB"/>
        </w:rPr>
        <w:t xml:space="preserve"> comments by 02 February (</w:t>
      </w:r>
      <w:r>
        <w:rPr>
          <w:rFonts w:ascii="Georgia" w:hAnsi="Georgia"/>
          <w:u w:val="single"/>
          <w:lang w:val="en-GB"/>
        </w:rPr>
        <w:t>all major important suggestions need to be discussed in TG-WH 35</w:t>
      </w:r>
      <w:r>
        <w:rPr>
          <w:rFonts w:ascii="Georgia" w:hAnsi="Georgia"/>
          <w:lang w:val="en-GB"/>
        </w:rPr>
        <w:t>). All comm</w:t>
      </w:r>
      <w:r>
        <w:rPr>
          <w:rFonts w:ascii="Georgia" w:hAnsi="Georgia"/>
          <w:lang w:val="en-GB"/>
        </w:rPr>
        <w:t>ents and elements highlighted in version 0.7 will have to be discussed</w:t>
      </w:r>
      <w:r>
        <w:rPr>
          <w:rFonts w:ascii="Georgia" w:hAnsi="Georgia"/>
          <w:lang w:val="en-GB"/>
        </w:rPr>
        <w:t>.</w:t>
      </w:r>
      <w:r>
        <w:rPr>
          <w:rFonts w:ascii="Georgia" w:hAnsi="Georgia"/>
          <w:lang w:val="en-GB"/>
        </w:rPr>
        <w:t xml:space="preserve"> </w:t>
      </w:r>
      <w:r w:rsidR="00AB63D0">
        <w:rPr>
          <w:rFonts w:ascii="Georgia" w:hAnsi="Georgia"/>
          <w:lang w:val="en-GB"/>
        </w:rPr>
        <w:t>I</w:t>
      </w:r>
      <w:r w:rsidR="00AB63D0">
        <w:rPr>
          <w:rFonts w:ascii="Georgia" w:hAnsi="Georgia"/>
          <w:lang w:val="en-GB"/>
        </w:rPr>
        <w:t>deally</w:t>
      </w:r>
      <w:r w:rsidR="00AB63D0">
        <w:rPr>
          <w:rFonts w:ascii="Georgia" w:hAnsi="Georgia"/>
          <w:lang w:val="en-GB"/>
        </w:rPr>
        <w:t>,</w:t>
      </w:r>
      <w:r w:rsidR="00AB63D0">
        <w:rPr>
          <w:rFonts w:ascii="Georgia" w:hAnsi="Georgia"/>
          <w:lang w:val="en-GB"/>
        </w:rPr>
        <w:t xml:space="preserve"> </w:t>
      </w:r>
      <w:r w:rsidR="00AB63D0">
        <w:rPr>
          <w:rFonts w:ascii="Georgia" w:hAnsi="Georgia"/>
          <w:lang w:val="en-GB"/>
        </w:rPr>
        <w:t>t</w:t>
      </w:r>
      <w:r>
        <w:rPr>
          <w:rFonts w:ascii="Georgia" w:hAnsi="Georgia"/>
          <w:lang w:val="en-GB"/>
        </w:rPr>
        <w:t xml:space="preserve">he aim is to </w:t>
      </w:r>
      <w:r>
        <w:rPr>
          <w:rFonts w:ascii="Georgia" w:hAnsi="Georgia"/>
          <w:lang w:val="en-GB"/>
        </w:rPr>
        <w:t xml:space="preserve">agree on the whole of the </w:t>
      </w:r>
      <w:r>
        <w:rPr>
          <w:rFonts w:ascii="Georgia" w:hAnsi="Georgia"/>
          <w:lang w:val="en-GB"/>
        </w:rPr>
        <w:t>highlighted</w:t>
      </w:r>
      <w:r>
        <w:rPr>
          <w:rFonts w:ascii="Georgia" w:hAnsi="Georgia"/>
          <w:lang w:val="en-GB"/>
        </w:rPr>
        <w:t xml:space="preserve"> te</w:t>
      </w:r>
      <w:r>
        <w:rPr>
          <w:rFonts w:ascii="Georgia" w:hAnsi="Georgia"/>
          <w:lang w:val="en-GB"/>
        </w:rPr>
        <w:t>xt.</w:t>
      </w:r>
    </w:p>
    <w:p w14:paraId="4547E4BA" w14:textId="77777777" w:rsidR="00E822A5" w:rsidRDefault="00E822A5">
      <w:pPr>
        <w:pStyle w:val="Listenabsatz"/>
        <w:rPr>
          <w:rFonts w:ascii="Georgia" w:hAnsi="Georgia"/>
          <w:lang w:val="en-GB"/>
        </w:rPr>
      </w:pPr>
    </w:p>
    <w:p w14:paraId="721E9FD7" w14:textId="77777777" w:rsidR="00E822A5" w:rsidRDefault="00101A83">
      <w:pPr>
        <w:pStyle w:val="Listenabsatz"/>
        <w:numPr>
          <w:ilvl w:val="0"/>
          <w:numId w:val="3"/>
        </w:numPr>
        <w:tabs>
          <w:tab w:val="left" w:pos="360"/>
        </w:tabs>
        <w:rPr>
          <w:rFonts w:ascii="Georgia" w:hAnsi="Georgia"/>
          <w:lang w:val="en-GB"/>
        </w:rPr>
      </w:pPr>
      <w:r>
        <w:rPr>
          <w:rFonts w:ascii="Georgia" w:hAnsi="Georgia"/>
          <w:b/>
          <w:bCs/>
          <w:lang w:val="en-GB"/>
        </w:rPr>
        <w:t>Discuss and agree</w:t>
      </w:r>
      <w:r>
        <w:rPr>
          <w:rFonts w:ascii="Georgia" w:hAnsi="Georgia"/>
          <w:lang w:val="en-GB"/>
        </w:rPr>
        <w:t xml:space="preserve"> on the steps before (incl. translation to the three</w:t>
      </w:r>
      <w:r>
        <w:rPr>
          <w:rFonts w:ascii="Georgia" w:hAnsi="Georgia"/>
          <w:lang w:val="en-GB"/>
        </w:rPr>
        <w:t xml:space="preserve"> languages), during and after the Consultation Phase including who to involve and what to request from them.</w:t>
      </w:r>
    </w:p>
    <w:p w14:paraId="1BE6E701" w14:textId="77777777" w:rsidR="00E822A5" w:rsidRDefault="00E822A5">
      <w:pPr>
        <w:pStyle w:val="Listenabsatz"/>
        <w:spacing w:after="0"/>
        <w:rPr>
          <w:rFonts w:ascii="Georgia" w:hAnsi="Georgia"/>
          <w:lang w:val="en-GB"/>
        </w:rPr>
      </w:pPr>
    </w:p>
    <w:p w14:paraId="0438DA6C" w14:textId="77777777" w:rsidR="00E822A5" w:rsidRDefault="00101A83">
      <w:pPr>
        <w:pStyle w:val="Listenabsatz"/>
        <w:numPr>
          <w:ilvl w:val="0"/>
          <w:numId w:val="3"/>
        </w:numPr>
        <w:spacing w:after="0"/>
        <w:rPr>
          <w:rFonts w:ascii="Georgia" w:hAnsi="Georgia"/>
          <w:lang w:val="en-GB"/>
        </w:rPr>
      </w:pPr>
      <w:r>
        <w:rPr>
          <w:rFonts w:ascii="Georgia" w:hAnsi="Georgia"/>
          <w:b/>
          <w:bCs/>
          <w:lang w:val="en-GB"/>
        </w:rPr>
        <w:t xml:space="preserve">Reflect and discuss the suggestions </w:t>
      </w:r>
      <w:r>
        <w:rPr>
          <w:rFonts w:ascii="Georgia" w:hAnsi="Georgia"/>
          <w:lang w:val="en-GB"/>
        </w:rPr>
        <w:t xml:space="preserve">about the SIMP for the Ministerial Declaration to support its implementation. </w:t>
      </w:r>
    </w:p>
    <w:p w14:paraId="14201889" w14:textId="77777777" w:rsidR="00E822A5" w:rsidRDefault="00E822A5">
      <w:pPr>
        <w:rPr>
          <w:rFonts w:ascii="Georgia" w:hAnsi="Georgia"/>
          <w:lang w:val="en-GB"/>
        </w:rPr>
      </w:pPr>
    </w:p>
    <w:p w14:paraId="0D31CD80" w14:textId="1724B3AD" w:rsidR="00E822A5" w:rsidRPr="00AB63D0" w:rsidRDefault="00101A83" w:rsidP="004F0A29">
      <w:pPr>
        <w:pStyle w:val="Listenabsatz"/>
        <w:numPr>
          <w:ilvl w:val="0"/>
          <w:numId w:val="3"/>
        </w:numPr>
        <w:tabs>
          <w:tab w:val="left" w:pos="360"/>
        </w:tabs>
        <w:spacing w:after="0"/>
        <w:rPr>
          <w:lang w:val="en-GB"/>
        </w:rPr>
      </w:pPr>
      <w:r w:rsidRPr="00AB63D0">
        <w:rPr>
          <w:rFonts w:ascii="Georgia" w:hAnsi="Georgia"/>
          <w:b/>
          <w:bCs/>
          <w:lang w:val="en-GB"/>
        </w:rPr>
        <w:t>Review and agree</w:t>
      </w:r>
      <w:r w:rsidRPr="00AB63D0">
        <w:rPr>
          <w:rFonts w:ascii="Georgia" w:hAnsi="Georgia"/>
          <w:lang w:val="en-GB"/>
        </w:rPr>
        <w:t xml:space="preserve"> on the draft </w:t>
      </w:r>
      <w:r w:rsidRPr="00AB63D0">
        <w:rPr>
          <w:rFonts w:ascii="Georgia" w:hAnsi="Georgia"/>
          <w:lang w:val="en-GB"/>
        </w:rPr>
        <w:t>updated timeline.</w:t>
      </w:r>
    </w:p>
    <w:p w14:paraId="4AA5591A" w14:textId="77777777" w:rsidR="00E822A5" w:rsidRDefault="00E822A5">
      <w:pPr>
        <w:rPr>
          <w:rFonts w:ascii="Georgia" w:hAnsi="Georgia"/>
          <w:lang w:val="en-GB"/>
        </w:rPr>
        <w:sectPr w:rsidR="00E822A5">
          <w:headerReference w:type="default" r:id="rId11"/>
          <w:footerReference w:type="default" r:id="rId12"/>
          <w:footerReference w:type="first" r:id="rId13"/>
          <w:pgSz w:w="11907" w:h="16840" w:code="9"/>
          <w:pgMar w:top="1247" w:right="1134" w:bottom="851" w:left="1134" w:header="709" w:footer="709" w:gutter="0"/>
          <w:cols w:space="708"/>
          <w:docGrid w:linePitch="360"/>
        </w:sectPr>
      </w:pPr>
    </w:p>
    <w:p w14:paraId="44581DBA" w14:textId="77777777" w:rsidR="00E822A5" w:rsidRDefault="00101A83">
      <w:pPr>
        <w:pStyle w:val="Listenabsatz"/>
        <w:numPr>
          <w:ilvl w:val="0"/>
          <w:numId w:val="6"/>
        </w:numPr>
        <w:textAlignment w:val="baseline"/>
        <w:rPr>
          <w:rFonts w:ascii="Georgia" w:hAnsi="Georgia"/>
          <w:b/>
          <w:bCs/>
          <w:sz w:val="20"/>
          <w:szCs w:val="20"/>
          <w:lang w:val="en-GB"/>
        </w:rPr>
      </w:pPr>
      <w:r>
        <w:rPr>
          <w:rFonts w:ascii="Georgia" w:hAnsi="Georgia"/>
          <w:b/>
          <w:bCs/>
          <w:lang w:val="en-GB"/>
        </w:rPr>
        <w:lastRenderedPageBreak/>
        <w:t xml:space="preserve">Review the SIMP document version 0.7 </w:t>
      </w:r>
    </w:p>
    <w:p w14:paraId="037935E6" w14:textId="1FE85A51" w:rsidR="00E822A5" w:rsidRDefault="00101A83">
      <w:pPr>
        <w:pStyle w:val="paragraph"/>
        <w:spacing w:before="0" w:beforeAutospacing="0" w:after="200" w:afterAutospacing="0" w:line="276" w:lineRule="auto"/>
        <w:textAlignment w:val="baseline"/>
        <w:rPr>
          <w:rStyle w:val="normaltextrun"/>
          <w:rFonts w:ascii="Georgia" w:hAnsi="Georgia"/>
          <w:sz w:val="20"/>
          <w:szCs w:val="20"/>
          <w:lang w:val="en-GB"/>
        </w:rPr>
      </w:pPr>
      <w:r>
        <w:rPr>
          <w:rStyle w:val="normaltextrun"/>
          <w:rFonts w:ascii="Georgia" w:hAnsi="Georgia"/>
          <w:sz w:val="20"/>
          <w:szCs w:val="20"/>
          <w:lang w:val="en-GB"/>
        </w:rPr>
        <w:t>The draft SIMP document version 0.7 is in Annex 1. Note that it includes a draft executive summary</w:t>
      </w:r>
      <w:r>
        <w:rPr>
          <w:rStyle w:val="normaltextrun"/>
          <w:rFonts w:ascii="Georgia" w:hAnsi="Georgia"/>
          <w:sz w:val="20"/>
          <w:szCs w:val="20"/>
          <w:lang w:val="en-GB"/>
        </w:rPr>
        <w:t xml:space="preserve">, the latest additions regarding the EU Directives, </w:t>
      </w:r>
      <w:r w:rsidR="00810FE7">
        <w:rPr>
          <w:rStyle w:val="normaltextrun"/>
          <w:rFonts w:ascii="Georgia" w:hAnsi="Georgia"/>
          <w:sz w:val="20"/>
          <w:szCs w:val="20"/>
          <w:lang w:val="en-GB"/>
        </w:rPr>
        <w:t xml:space="preserve">the </w:t>
      </w:r>
      <w:r>
        <w:rPr>
          <w:rStyle w:val="normaltextrun"/>
          <w:rFonts w:ascii="Georgia" w:hAnsi="Georgia"/>
          <w:sz w:val="20"/>
          <w:szCs w:val="20"/>
          <w:lang w:val="en-GB"/>
        </w:rPr>
        <w:t>definition and composition of site manager</w:t>
      </w:r>
      <w:r>
        <w:rPr>
          <w:rStyle w:val="normaltextrun"/>
          <w:rFonts w:ascii="Georgia" w:hAnsi="Georgia"/>
          <w:sz w:val="20"/>
          <w:szCs w:val="20"/>
          <w:lang w:val="en-GB"/>
        </w:rPr>
        <w:t>s</w:t>
      </w:r>
      <w:r w:rsidR="00810FE7">
        <w:rPr>
          <w:rStyle w:val="normaltextrun"/>
          <w:rFonts w:ascii="Georgia" w:hAnsi="Georgia"/>
          <w:sz w:val="20"/>
          <w:szCs w:val="20"/>
          <w:lang w:val="en-GB"/>
        </w:rPr>
        <w:t xml:space="preserve"> and the updated key topics’ activities</w:t>
      </w:r>
      <w:r>
        <w:rPr>
          <w:rStyle w:val="normaltextrun"/>
          <w:rFonts w:ascii="Georgia" w:hAnsi="Georgia"/>
          <w:sz w:val="20"/>
          <w:szCs w:val="20"/>
          <w:lang w:val="en-GB"/>
        </w:rPr>
        <w:t>. The input regarding the relevant regulation in the</w:t>
      </w:r>
      <w:r>
        <w:rPr>
          <w:rStyle w:val="normaltextrun"/>
          <w:rFonts w:ascii="Georgia" w:hAnsi="Georgia"/>
          <w:sz w:val="20"/>
          <w:szCs w:val="20"/>
          <w:lang w:val="en-GB"/>
        </w:rPr>
        <w:t xml:space="preserve"> Wadden Sea countries was added to the nature conservation management structure graphs (pp. 62-64 in the draft SIMP v0.7) as suggested in TG-WH 34.</w:t>
      </w:r>
    </w:p>
    <w:p w14:paraId="5C157D6A" w14:textId="77777777" w:rsidR="00E822A5" w:rsidRDefault="00E822A5">
      <w:pPr>
        <w:pStyle w:val="paragraph"/>
        <w:spacing w:before="0" w:beforeAutospacing="0" w:after="200" w:afterAutospacing="0" w:line="276" w:lineRule="auto"/>
        <w:textAlignment w:val="baseline"/>
        <w:rPr>
          <w:rStyle w:val="normaltextrun"/>
          <w:rFonts w:ascii="Georgia" w:hAnsi="Georgia"/>
          <w:sz w:val="20"/>
          <w:szCs w:val="20"/>
          <w:lang w:val="en-GB"/>
        </w:rPr>
      </w:pPr>
    </w:p>
    <w:p w14:paraId="3F792293" w14:textId="77777777" w:rsidR="00E822A5" w:rsidRDefault="00101A83">
      <w:pPr>
        <w:pStyle w:val="Listenabsatz"/>
        <w:numPr>
          <w:ilvl w:val="0"/>
          <w:numId w:val="6"/>
        </w:numPr>
        <w:textAlignment w:val="baseline"/>
        <w:rPr>
          <w:rFonts w:ascii="Georgia" w:hAnsi="Georgia"/>
          <w:b/>
          <w:bCs/>
          <w:lang w:val="en-GB"/>
        </w:rPr>
      </w:pPr>
      <w:r>
        <w:rPr>
          <w:rFonts w:ascii="Georgia" w:hAnsi="Georgia"/>
          <w:b/>
          <w:bCs/>
          <w:lang w:val="en-GB"/>
        </w:rPr>
        <w:t>Consultation Phase: steps before, during and after, who and how to involve and what to request from them</w:t>
      </w:r>
    </w:p>
    <w:p w14:paraId="25303DCA" w14:textId="48FB1656" w:rsidR="00E822A5" w:rsidRDefault="00101A83">
      <w:pPr>
        <w:spacing w:after="200" w:line="276" w:lineRule="auto"/>
        <w:rPr>
          <w:rFonts w:ascii="Georgia" w:hAnsi="Georgia"/>
          <w:sz w:val="20"/>
          <w:szCs w:val="20"/>
          <w:lang w:val="en-GB"/>
        </w:rPr>
      </w:pPr>
      <w:r>
        <w:rPr>
          <w:rStyle w:val="normaltextrun"/>
          <w:rFonts w:ascii="Georgia" w:hAnsi="Georgia"/>
          <w:sz w:val="20"/>
          <w:szCs w:val="20"/>
          <w:lang w:val="en-GB"/>
        </w:rPr>
        <w:t>TG</w:t>
      </w:r>
      <w:r>
        <w:rPr>
          <w:rStyle w:val="normaltextrun"/>
          <w:rFonts w:ascii="Georgia" w:hAnsi="Georgia"/>
          <w:sz w:val="20"/>
          <w:szCs w:val="20"/>
          <w:lang w:val="en-GB"/>
        </w:rPr>
        <w:t xml:space="preserve">-WH 31 (23.09.2020) defined that the </w:t>
      </w:r>
      <w:r>
        <w:rPr>
          <w:rFonts w:ascii="Georgia" w:hAnsi="Georgia"/>
          <w:sz w:val="20"/>
          <w:szCs w:val="20"/>
          <w:lang w:val="en-GB"/>
        </w:rPr>
        <w:t xml:space="preserve">Consultation Phase aims to inform the advisory boards and stakeholders in their networks in the region and to ask for their suggestions on how to collaborate with them to implement the SIMP. The ad-hoc TG-WH meeting in July 2021 agreed </w:t>
      </w:r>
      <w:r w:rsidR="00810FE7">
        <w:rPr>
          <w:rFonts w:ascii="Georgia" w:hAnsi="Georgia"/>
          <w:sz w:val="20"/>
          <w:szCs w:val="20"/>
          <w:lang w:val="en-GB"/>
        </w:rPr>
        <w:t xml:space="preserve">to </w:t>
      </w:r>
      <w:r>
        <w:rPr>
          <w:rStyle w:val="normaltextrun"/>
          <w:rFonts w:ascii="Georgia" w:hAnsi="Georgia"/>
          <w:sz w:val="20"/>
          <w:szCs w:val="20"/>
          <w:lang w:val="en-GB"/>
        </w:rPr>
        <w:t>postpone the Consult</w:t>
      </w:r>
      <w:r>
        <w:rPr>
          <w:rStyle w:val="normaltextrun"/>
          <w:rFonts w:ascii="Georgia" w:hAnsi="Georgia"/>
          <w:sz w:val="20"/>
          <w:szCs w:val="20"/>
          <w:lang w:val="en-GB"/>
        </w:rPr>
        <w:t xml:space="preserve">ation Phase from </w:t>
      </w:r>
      <w:r>
        <w:rPr>
          <w:rFonts w:ascii="Georgia" w:hAnsi="Georgia"/>
          <w:sz w:val="20"/>
          <w:szCs w:val="20"/>
          <w:lang w:val="en-GB"/>
        </w:rPr>
        <w:t>September-December 2021 to March-June 2022 to allow for more time to refine the SIMP activities.</w:t>
      </w:r>
    </w:p>
    <w:p w14:paraId="46BF46CC" w14:textId="77777777" w:rsidR="00E822A5" w:rsidRDefault="00101A83">
      <w:pPr>
        <w:spacing w:after="200" w:line="276" w:lineRule="auto"/>
        <w:rPr>
          <w:rStyle w:val="normaltextrun"/>
          <w:rFonts w:ascii="Georgia" w:hAnsi="Georgia"/>
          <w:sz w:val="20"/>
          <w:szCs w:val="20"/>
          <w:lang w:val="en-GB"/>
        </w:rPr>
      </w:pPr>
      <w:r>
        <w:rPr>
          <w:rStyle w:val="normaltextrun"/>
          <w:rFonts w:ascii="Georgia" w:hAnsi="Georgia"/>
          <w:sz w:val="20"/>
          <w:szCs w:val="20"/>
          <w:lang w:val="en-GB"/>
        </w:rPr>
        <w:t>TG-WH 32 in January 2021 gathered the following information (Table 1) from the three countries regarding who to involve, when, how and what do</w:t>
      </w:r>
      <w:r>
        <w:rPr>
          <w:rStyle w:val="normaltextrun"/>
          <w:rFonts w:ascii="Georgia" w:hAnsi="Georgia"/>
          <w:sz w:val="20"/>
          <w:szCs w:val="20"/>
          <w:lang w:val="en-GB"/>
        </w:rPr>
        <w:t xml:space="preserve"> you need.</w:t>
      </w:r>
    </w:p>
    <w:p w14:paraId="330BE6D6" w14:textId="77777777" w:rsidR="00E822A5" w:rsidRDefault="00101A83">
      <w:pPr>
        <w:spacing w:after="200" w:line="276" w:lineRule="auto"/>
        <w:rPr>
          <w:rStyle w:val="normaltextrun"/>
          <w:rFonts w:ascii="Georgia" w:hAnsi="Georgia"/>
          <w:sz w:val="20"/>
          <w:szCs w:val="20"/>
          <w:lang w:val="en-GB"/>
        </w:rPr>
      </w:pPr>
      <w:r>
        <w:rPr>
          <w:rStyle w:val="normaltextrun"/>
          <w:rFonts w:ascii="Georgia" w:hAnsi="Georgia"/>
          <w:sz w:val="20"/>
          <w:szCs w:val="20"/>
          <w:lang w:val="en-GB"/>
        </w:rPr>
        <w:t>Please review and update Table 1 where necessary. Reflect, discuss and agree on the steps needed in the Consultation Phase, including the translation of the draft SIMP version 0.7 to the three languages, a cover page with clear requests to the g</w:t>
      </w:r>
      <w:r>
        <w:rPr>
          <w:rStyle w:val="normaltextrun"/>
          <w:rFonts w:ascii="Georgia" w:hAnsi="Georgia"/>
          <w:sz w:val="20"/>
          <w:szCs w:val="20"/>
          <w:lang w:val="en-GB"/>
        </w:rPr>
        <w:t xml:space="preserve">roups consulted and how and when to process their input in the SIMP. </w:t>
      </w:r>
    </w:p>
    <w:p w14:paraId="6AA37AB4" w14:textId="6394AD25" w:rsidR="00E822A5" w:rsidRDefault="00101A83">
      <w:pPr>
        <w:rPr>
          <w:rFonts w:ascii="Georgia" w:hAnsi="Georgia"/>
          <w:b/>
          <w:bCs/>
          <w:color w:val="000000"/>
          <w:sz w:val="20"/>
          <w:szCs w:val="20"/>
          <w:lang w:val="en-GB" w:eastAsia="de-DE"/>
        </w:rPr>
      </w:pPr>
      <w:r>
        <w:rPr>
          <w:rFonts w:ascii="Georgia" w:hAnsi="Georgia"/>
          <w:b/>
          <w:bCs/>
          <w:color w:val="000000"/>
          <w:sz w:val="20"/>
          <w:szCs w:val="20"/>
          <w:lang w:val="en-GB" w:eastAsia="de-DE"/>
        </w:rPr>
        <w:t>Table 1. Consultation Phase: who, when, and how</w:t>
      </w:r>
      <w:r w:rsidR="00810FE7">
        <w:rPr>
          <w:rFonts w:ascii="Georgia" w:hAnsi="Georgia"/>
          <w:b/>
          <w:bCs/>
          <w:color w:val="000000"/>
          <w:sz w:val="20"/>
          <w:szCs w:val="20"/>
          <w:lang w:val="en-GB" w:eastAsia="de-DE"/>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1984"/>
        <w:gridCol w:w="1701"/>
        <w:gridCol w:w="1559"/>
        <w:gridCol w:w="1843"/>
        <w:gridCol w:w="1701"/>
      </w:tblGrid>
      <w:tr w:rsidR="00E822A5" w14:paraId="1949437A" w14:textId="77777777">
        <w:trPr>
          <w:trHeight w:val="290"/>
        </w:trPr>
        <w:tc>
          <w:tcPr>
            <w:tcW w:w="988" w:type="dxa"/>
            <w:shd w:val="clear" w:color="auto" w:fill="A7E2FF" w:themeFill="accent1" w:themeFillTint="33"/>
            <w:noWrap/>
            <w:vAlign w:val="bottom"/>
            <w:hideMark/>
          </w:tcPr>
          <w:p w14:paraId="1CA738DD" w14:textId="77777777" w:rsidR="00E822A5" w:rsidRDefault="00E822A5">
            <w:pPr>
              <w:jc w:val="center"/>
              <w:rPr>
                <w:rFonts w:ascii="Georgia" w:hAnsi="Georgia"/>
                <w:b/>
                <w:bCs/>
                <w:sz w:val="18"/>
                <w:szCs w:val="18"/>
                <w:lang w:val="en-GB" w:eastAsia="de-DE"/>
              </w:rPr>
            </w:pPr>
            <w:bookmarkStart w:id="1" w:name="_Hlk56091491"/>
          </w:p>
        </w:tc>
        <w:tc>
          <w:tcPr>
            <w:tcW w:w="1984" w:type="dxa"/>
            <w:shd w:val="clear" w:color="auto" w:fill="A7E2FF" w:themeFill="accent1" w:themeFillTint="33"/>
            <w:noWrap/>
            <w:vAlign w:val="bottom"/>
            <w:hideMark/>
          </w:tcPr>
          <w:p w14:paraId="563D3839" w14:textId="77777777" w:rsidR="00E822A5" w:rsidRDefault="00101A83">
            <w:pPr>
              <w:jc w:val="center"/>
              <w:rPr>
                <w:rFonts w:ascii="Georgia" w:hAnsi="Georgia" w:cs="Calibri"/>
                <w:b/>
                <w:bCs/>
                <w:color w:val="000000"/>
                <w:sz w:val="18"/>
                <w:szCs w:val="18"/>
                <w:lang w:val="en-GB" w:eastAsia="de-DE"/>
              </w:rPr>
            </w:pPr>
            <w:r>
              <w:rPr>
                <w:rFonts w:ascii="Georgia" w:hAnsi="Georgia" w:cs="Calibri"/>
                <w:b/>
                <w:bCs/>
                <w:color w:val="000000"/>
                <w:sz w:val="18"/>
                <w:szCs w:val="18"/>
                <w:lang w:val="en-GB" w:eastAsia="de-DE"/>
              </w:rPr>
              <w:t>Denmark</w:t>
            </w:r>
          </w:p>
        </w:tc>
        <w:tc>
          <w:tcPr>
            <w:tcW w:w="1701" w:type="dxa"/>
            <w:shd w:val="clear" w:color="auto" w:fill="A7E2FF" w:themeFill="accent1" w:themeFillTint="33"/>
          </w:tcPr>
          <w:p w14:paraId="05A2B68E" w14:textId="77777777" w:rsidR="00E822A5" w:rsidRDefault="00101A83">
            <w:pPr>
              <w:jc w:val="center"/>
              <w:rPr>
                <w:rFonts w:ascii="Georgia" w:hAnsi="Georgia" w:cs="Calibri"/>
                <w:b/>
                <w:bCs/>
                <w:color w:val="000000"/>
                <w:sz w:val="18"/>
                <w:szCs w:val="18"/>
                <w:lang w:val="en-GB" w:eastAsia="de-DE"/>
              </w:rPr>
            </w:pPr>
            <w:r>
              <w:rPr>
                <w:rFonts w:ascii="Georgia" w:hAnsi="Georgia" w:cs="Calibri"/>
                <w:b/>
                <w:bCs/>
                <w:color w:val="000000"/>
                <w:sz w:val="18"/>
                <w:szCs w:val="18"/>
                <w:lang w:val="en-GB" w:eastAsia="de-DE"/>
              </w:rPr>
              <w:t>Schleswig-Holstein</w:t>
            </w:r>
          </w:p>
        </w:tc>
        <w:tc>
          <w:tcPr>
            <w:tcW w:w="1559" w:type="dxa"/>
            <w:shd w:val="clear" w:color="auto" w:fill="A7E2FF" w:themeFill="accent1" w:themeFillTint="33"/>
          </w:tcPr>
          <w:p w14:paraId="4E4222E0" w14:textId="77777777" w:rsidR="00E822A5" w:rsidRDefault="00101A83">
            <w:pPr>
              <w:jc w:val="center"/>
              <w:rPr>
                <w:rFonts w:ascii="Georgia" w:hAnsi="Georgia" w:cs="Calibri"/>
                <w:b/>
                <w:bCs/>
                <w:color w:val="000000"/>
                <w:sz w:val="18"/>
                <w:szCs w:val="18"/>
                <w:lang w:val="en-GB" w:eastAsia="de-DE"/>
              </w:rPr>
            </w:pPr>
            <w:r>
              <w:rPr>
                <w:rFonts w:ascii="Georgia" w:hAnsi="Georgia" w:cs="Calibri"/>
                <w:b/>
                <w:bCs/>
                <w:color w:val="000000"/>
                <w:sz w:val="18"/>
                <w:szCs w:val="18"/>
                <w:lang w:val="en-GB" w:eastAsia="de-DE"/>
              </w:rPr>
              <w:t>Hamburg</w:t>
            </w:r>
          </w:p>
        </w:tc>
        <w:tc>
          <w:tcPr>
            <w:tcW w:w="1843" w:type="dxa"/>
            <w:shd w:val="clear" w:color="auto" w:fill="A7E2FF" w:themeFill="accent1" w:themeFillTint="33"/>
          </w:tcPr>
          <w:p w14:paraId="5A40DB8B" w14:textId="77777777" w:rsidR="00E822A5" w:rsidRDefault="00101A83">
            <w:pPr>
              <w:jc w:val="center"/>
              <w:rPr>
                <w:rFonts w:ascii="Georgia" w:hAnsi="Georgia" w:cs="Calibri"/>
                <w:b/>
                <w:bCs/>
                <w:color w:val="000000"/>
                <w:sz w:val="18"/>
                <w:szCs w:val="18"/>
                <w:lang w:val="en-GB" w:eastAsia="de-DE"/>
              </w:rPr>
            </w:pPr>
            <w:r>
              <w:rPr>
                <w:rFonts w:ascii="Georgia" w:hAnsi="Georgia" w:cs="Calibri"/>
                <w:b/>
                <w:bCs/>
                <w:color w:val="000000"/>
                <w:sz w:val="18"/>
                <w:szCs w:val="18"/>
                <w:lang w:val="en-GB" w:eastAsia="de-DE"/>
              </w:rPr>
              <w:t>Lower Saxony</w:t>
            </w:r>
          </w:p>
        </w:tc>
        <w:tc>
          <w:tcPr>
            <w:tcW w:w="1701" w:type="dxa"/>
            <w:shd w:val="clear" w:color="auto" w:fill="A7E2FF" w:themeFill="accent1" w:themeFillTint="33"/>
          </w:tcPr>
          <w:p w14:paraId="05333A1E" w14:textId="77777777" w:rsidR="00E822A5" w:rsidRDefault="00101A83">
            <w:pPr>
              <w:jc w:val="center"/>
              <w:rPr>
                <w:rFonts w:ascii="Georgia" w:hAnsi="Georgia" w:cs="Calibri"/>
                <w:b/>
                <w:bCs/>
                <w:color w:val="000000"/>
                <w:sz w:val="18"/>
                <w:szCs w:val="18"/>
                <w:lang w:val="en-GB" w:eastAsia="de-DE"/>
              </w:rPr>
            </w:pPr>
            <w:r>
              <w:rPr>
                <w:rFonts w:ascii="Georgia" w:hAnsi="Georgia" w:cs="Calibri"/>
                <w:b/>
                <w:bCs/>
                <w:color w:val="000000"/>
                <w:sz w:val="18"/>
                <w:szCs w:val="18"/>
                <w:lang w:val="en-GB" w:eastAsia="de-DE"/>
              </w:rPr>
              <w:t>The Netherlands</w:t>
            </w:r>
          </w:p>
        </w:tc>
      </w:tr>
      <w:bookmarkEnd w:id="1"/>
      <w:tr w:rsidR="00E822A5" w14:paraId="317803EB" w14:textId="77777777">
        <w:trPr>
          <w:trHeight w:val="290"/>
        </w:trPr>
        <w:tc>
          <w:tcPr>
            <w:tcW w:w="988" w:type="dxa"/>
            <w:shd w:val="clear" w:color="auto" w:fill="auto"/>
            <w:noWrap/>
            <w:vAlign w:val="center"/>
            <w:hideMark/>
          </w:tcPr>
          <w:p w14:paraId="2AAE6A1A" w14:textId="77777777" w:rsidR="00E822A5" w:rsidRDefault="00101A83">
            <w:pPr>
              <w:jc w:val="center"/>
              <w:rPr>
                <w:rFonts w:ascii="Georgia" w:hAnsi="Georgia" w:cs="Calibri"/>
                <w:b/>
                <w:bCs/>
                <w:color w:val="000000"/>
                <w:sz w:val="18"/>
                <w:szCs w:val="18"/>
                <w:lang w:val="en-GB" w:eastAsia="de-DE"/>
              </w:rPr>
            </w:pPr>
            <w:r>
              <w:rPr>
                <w:rFonts w:ascii="Georgia" w:hAnsi="Georgia" w:cs="Calibri"/>
                <w:b/>
                <w:bCs/>
                <w:color w:val="000000"/>
                <w:sz w:val="18"/>
                <w:szCs w:val="18"/>
                <w:lang w:val="en-GB" w:eastAsia="de-DE"/>
              </w:rPr>
              <w:t>Who</w:t>
            </w:r>
          </w:p>
        </w:tc>
        <w:tc>
          <w:tcPr>
            <w:tcW w:w="1984" w:type="dxa"/>
            <w:shd w:val="clear" w:color="auto" w:fill="auto"/>
            <w:noWrap/>
            <w:hideMark/>
          </w:tcPr>
          <w:p w14:paraId="00292591"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 xml:space="preserve">Wadden Sea Advisory Board (WSAB) </w:t>
            </w:r>
          </w:p>
          <w:p w14:paraId="4592CF0B" w14:textId="77777777" w:rsidR="00E822A5" w:rsidRDefault="00E822A5">
            <w:pPr>
              <w:rPr>
                <w:rFonts w:ascii="Georgia" w:hAnsi="Georgia" w:cs="Calibri"/>
                <w:color w:val="000000"/>
                <w:sz w:val="18"/>
                <w:szCs w:val="18"/>
                <w:lang w:val="en-GB" w:eastAsia="de-DE"/>
              </w:rPr>
            </w:pPr>
          </w:p>
          <w:p w14:paraId="2C1DA8A6"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 xml:space="preserve">The municipalities will be consulted with the WSAB and the municipal representation in the Danish delegation to the WSB. </w:t>
            </w:r>
          </w:p>
          <w:p w14:paraId="08DBAD64" w14:textId="77777777" w:rsidR="00E822A5" w:rsidRDefault="00E822A5">
            <w:pPr>
              <w:rPr>
                <w:rFonts w:ascii="Georgia" w:hAnsi="Georgia" w:cs="Calibri"/>
                <w:color w:val="000000"/>
                <w:sz w:val="18"/>
                <w:szCs w:val="18"/>
                <w:lang w:val="en-GB" w:eastAsia="de-DE"/>
              </w:rPr>
            </w:pPr>
          </w:p>
          <w:p w14:paraId="6E979AEF"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Consultation with the Region of South Denmark (regional development plan) will also be part of the WSAB consultation.</w:t>
            </w:r>
          </w:p>
        </w:tc>
        <w:tc>
          <w:tcPr>
            <w:tcW w:w="1701" w:type="dxa"/>
          </w:tcPr>
          <w:p w14:paraId="491FB936"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Two advisory bo</w:t>
            </w:r>
            <w:r>
              <w:rPr>
                <w:rFonts w:ascii="Georgia" w:hAnsi="Georgia" w:cs="Calibri"/>
                <w:color w:val="000000"/>
                <w:sz w:val="18"/>
                <w:szCs w:val="18"/>
                <w:lang w:val="en-GB" w:eastAsia="de-DE"/>
              </w:rPr>
              <w:t>ards (via National Park Authority)</w:t>
            </w:r>
          </w:p>
          <w:p w14:paraId="61112628" w14:textId="77777777" w:rsidR="00E822A5" w:rsidRDefault="00E822A5">
            <w:pPr>
              <w:rPr>
                <w:rFonts w:ascii="Georgia" w:hAnsi="Georgia" w:cs="Calibri"/>
                <w:color w:val="000000"/>
                <w:sz w:val="18"/>
                <w:szCs w:val="18"/>
                <w:lang w:val="en-GB" w:eastAsia="de-DE"/>
              </w:rPr>
            </w:pPr>
          </w:p>
          <w:p w14:paraId="69F1A8B1"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Information of the relevant ministries in SH (via Maren Bauer)</w:t>
            </w:r>
          </w:p>
          <w:p w14:paraId="76E1782C" w14:textId="77777777" w:rsidR="00E822A5" w:rsidRDefault="00E822A5">
            <w:pPr>
              <w:rPr>
                <w:rFonts w:ascii="Georgia" w:hAnsi="Georgia" w:cs="Calibri"/>
                <w:color w:val="000000"/>
                <w:sz w:val="18"/>
                <w:szCs w:val="18"/>
                <w:lang w:val="en-GB" w:eastAsia="de-DE"/>
              </w:rPr>
            </w:pPr>
          </w:p>
        </w:tc>
        <w:tc>
          <w:tcPr>
            <w:tcW w:w="1559" w:type="dxa"/>
          </w:tcPr>
          <w:p w14:paraId="42CC2313"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BA, BWVI, SK (Hamburg port authority)</w:t>
            </w:r>
          </w:p>
          <w:p w14:paraId="2C6A69BE" w14:textId="77777777" w:rsidR="00E822A5" w:rsidRDefault="00E822A5">
            <w:pPr>
              <w:rPr>
                <w:rFonts w:ascii="Georgia" w:hAnsi="Georgia" w:cs="Calibri"/>
                <w:color w:val="000000"/>
                <w:sz w:val="18"/>
                <w:szCs w:val="18"/>
                <w:lang w:val="en-GB" w:eastAsia="de-DE"/>
              </w:rPr>
            </w:pPr>
          </w:p>
          <w:p w14:paraId="09676FB3"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 xml:space="preserve">Also update to the National Park Authority and Verein </w:t>
            </w:r>
            <w:proofErr w:type="spellStart"/>
            <w:r>
              <w:rPr>
                <w:rFonts w:ascii="Georgia" w:hAnsi="Georgia" w:cs="Calibri"/>
                <w:color w:val="000000"/>
                <w:sz w:val="18"/>
                <w:szCs w:val="18"/>
                <w:lang w:val="en-GB" w:eastAsia="de-DE"/>
              </w:rPr>
              <w:t>Jodsand</w:t>
            </w:r>
            <w:proofErr w:type="spellEnd"/>
            <w:r>
              <w:rPr>
                <w:rFonts w:ascii="Georgia" w:hAnsi="Georgia" w:cs="Calibri"/>
                <w:color w:val="000000"/>
                <w:sz w:val="18"/>
                <w:szCs w:val="18"/>
                <w:lang w:val="en-GB" w:eastAsia="de-DE"/>
              </w:rPr>
              <w:t xml:space="preserve">, BUKEA internally and </w:t>
            </w:r>
            <w:proofErr w:type="spellStart"/>
            <w:r>
              <w:rPr>
                <w:rFonts w:ascii="Georgia" w:hAnsi="Georgia" w:cs="Calibri"/>
                <w:color w:val="000000"/>
                <w:sz w:val="18"/>
                <w:szCs w:val="18"/>
                <w:lang w:val="en-GB" w:eastAsia="de-DE"/>
              </w:rPr>
              <w:t>Inselsprecher</w:t>
            </w:r>
            <w:proofErr w:type="spellEnd"/>
            <w:r>
              <w:rPr>
                <w:rFonts w:ascii="Georgia" w:hAnsi="Georgia" w:cs="Calibri"/>
                <w:color w:val="000000"/>
                <w:sz w:val="18"/>
                <w:szCs w:val="18"/>
                <w:lang w:val="en-GB" w:eastAsia="de-DE"/>
              </w:rPr>
              <w:t>.</w:t>
            </w:r>
          </w:p>
          <w:p w14:paraId="6034D90D" w14:textId="77777777" w:rsidR="00E822A5" w:rsidRDefault="00E822A5">
            <w:pPr>
              <w:rPr>
                <w:rFonts w:ascii="Georgia" w:hAnsi="Georgia" w:cs="Calibri"/>
                <w:color w:val="000000"/>
                <w:sz w:val="18"/>
                <w:szCs w:val="18"/>
                <w:lang w:val="en-GB" w:eastAsia="de-DE"/>
              </w:rPr>
            </w:pPr>
          </w:p>
        </w:tc>
        <w:tc>
          <w:tcPr>
            <w:tcW w:w="1843" w:type="dxa"/>
          </w:tcPr>
          <w:p w14:paraId="6677BC4F"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 xml:space="preserve">Advisory board </w:t>
            </w:r>
          </w:p>
          <w:p w14:paraId="1A8014D1" w14:textId="77777777" w:rsidR="00E822A5" w:rsidRDefault="00E822A5">
            <w:pPr>
              <w:rPr>
                <w:rFonts w:ascii="Georgia" w:hAnsi="Georgia" w:cs="Calibri"/>
                <w:color w:val="000000"/>
                <w:sz w:val="18"/>
                <w:szCs w:val="18"/>
                <w:lang w:val="en-GB" w:eastAsia="de-DE"/>
              </w:rPr>
            </w:pPr>
          </w:p>
          <w:p w14:paraId="3EAB61E7"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 xml:space="preserve">Also inform the all the neighbouring ministries: agriculture, economy, Education, etc. </w:t>
            </w:r>
          </w:p>
        </w:tc>
        <w:tc>
          <w:tcPr>
            <w:tcW w:w="1701" w:type="dxa"/>
          </w:tcPr>
          <w:p w14:paraId="4FD7BBCD"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 xml:space="preserve">Policy Council </w:t>
            </w:r>
          </w:p>
          <w:p w14:paraId="224C7BFE" w14:textId="77777777" w:rsidR="00E822A5" w:rsidRDefault="00E822A5">
            <w:pPr>
              <w:rPr>
                <w:rFonts w:ascii="Georgia" w:hAnsi="Georgia" w:cs="Calibri"/>
                <w:color w:val="000000"/>
                <w:sz w:val="18"/>
                <w:szCs w:val="18"/>
                <w:lang w:val="en-GB" w:eastAsia="de-DE"/>
              </w:rPr>
            </w:pPr>
          </w:p>
          <w:p w14:paraId="6B3D94EA"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Ministries will be informed previous consultation with the Policy Council</w:t>
            </w:r>
          </w:p>
          <w:p w14:paraId="3486C673" w14:textId="77777777" w:rsidR="00E822A5" w:rsidRDefault="00E822A5">
            <w:pPr>
              <w:rPr>
                <w:rFonts w:ascii="Georgia" w:hAnsi="Georgia" w:cs="Calibri"/>
                <w:color w:val="000000"/>
                <w:sz w:val="18"/>
                <w:szCs w:val="18"/>
                <w:lang w:val="en-GB" w:eastAsia="de-DE"/>
              </w:rPr>
            </w:pPr>
          </w:p>
        </w:tc>
      </w:tr>
      <w:tr w:rsidR="00E822A5" w14:paraId="492D10E1" w14:textId="77777777">
        <w:trPr>
          <w:trHeight w:val="290"/>
        </w:trPr>
        <w:tc>
          <w:tcPr>
            <w:tcW w:w="988" w:type="dxa"/>
            <w:shd w:val="clear" w:color="auto" w:fill="auto"/>
            <w:noWrap/>
            <w:vAlign w:val="center"/>
            <w:hideMark/>
          </w:tcPr>
          <w:p w14:paraId="643B158D" w14:textId="77777777" w:rsidR="00E822A5" w:rsidRDefault="00101A83">
            <w:pPr>
              <w:jc w:val="center"/>
              <w:rPr>
                <w:rFonts w:ascii="Georgia" w:hAnsi="Georgia" w:cs="Calibri"/>
                <w:b/>
                <w:bCs/>
                <w:color w:val="000000"/>
                <w:sz w:val="18"/>
                <w:szCs w:val="18"/>
                <w:lang w:val="en-GB" w:eastAsia="de-DE"/>
              </w:rPr>
            </w:pPr>
            <w:r>
              <w:rPr>
                <w:rFonts w:ascii="Georgia" w:hAnsi="Georgia" w:cs="Calibri"/>
                <w:b/>
                <w:bCs/>
                <w:color w:val="000000"/>
                <w:sz w:val="18"/>
                <w:szCs w:val="18"/>
                <w:lang w:val="en-GB" w:eastAsia="de-DE"/>
              </w:rPr>
              <w:t>When</w:t>
            </w:r>
          </w:p>
        </w:tc>
        <w:tc>
          <w:tcPr>
            <w:tcW w:w="1984" w:type="dxa"/>
            <w:shd w:val="clear" w:color="auto" w:fill="auto"/>
            <w:noWrap/>
            <w:hideMark/>
          </w:tcPr>
          <w:p w14:paraId="49B6B17E"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1</w:t>
            </w:r>
            <w:r>
              <w:rPr>
                <w:rFonts w:ascii="Georgia" w:hAnsi="Georgia" w:cs="Calibri"/>
                <w:color w:val="000000"/>
                <w:sz w:val="18"/>
                <w:szCs w:val="18"/>
                <w:vertAlign w:val="superscript"/>
                <w:lang w:val="en-GB" w:eastAsia="de-DE"/>
              </w:rPr>
              <w:t>st</w:t>
            </w:r>
            <w:r>
              <w:rPr>
                <w:rFonts w:ascii="Georgia" w:hAnsi="Georgia" w:cs="Calibri"/>
                <w:color w:val="000000"/>
                <w:sz w:val="18"/>
                <w:szCs w:val="18"/>
                <w:lang w:val="en-GB" w:eastAsia="de-DE"/>
              </w:rPr>
              <w:t xml:space="preserve"> consultation with WSAB on May 18</w:t>
            </w:r>
            <w:r>
              <w:rPr>
                <w:rFonts w:ascii="Georgia" w:hAnsi="Georgia" w:cs="Calibri"/>
                <w:color w:val="000000"/>
                <w:sz w:val="18"/>
                <w:szCs w:val="18"/>
                <w:vertAlign w:val="superscript"/>
                <w:lang w:val="en-GB" w:eastAsia="de-DE"/>
              </w:rPr>
              <w:t>th</w:t>
            </w:r>
            <w:r>
              <w:rPr>
                <w:rFonts w:ascii="Georgia" w:hAnsi="Georgia" w:cs="Calibri"/>
                <w:color w:val="000000"/>
                <w:sz w:val="18"/>
                <w:szCs w:val="18"/>
                <w:lang w:val="en-GB" w:eastAsia="de-DE"/>
              </w:rPr>
              <w:t xml:space="preserve"> 2021 and 2</w:t>
            </w:r>
            <w:r>
              <w:rPr>
                <w:rFonts w:ascii="Georgia" w:hAnsi="Georgia" w:cs="Calibri"/>
                <w:color w:val="000000"/>
                <w:sz w:val="18"/>
                <w:szCs w:val="18"/>
                <w:vertAlign w:val="superscript"/>
                <w:lang w:val="en-GB" w:eastAsia="de-DE"/>
              </w:rPr>
              <w:t>nd</w:t>
            </w:r>
            <w:r>
              <w:rPr>
                <w:rFonts w:ascii="Georgia" w:hAnsi="Georgia" w:cs="Calibri"/>
                <w:color w:val="000000"/>
                <w:sz w:val="18"/>
                <w:szCs w:val="18"/>
                <w:lang w:val="en-GB" w:eastAsia="de-DE"/>
              </w:rPr>
              <w:t xml:space="preserve"> consultation in March-June 2022.</w:t>
            </w:r>
          </w:p>
          <w:p w14:paraId="00C3FE80" w14:textId="77777777" w:rsidR="00E822A5" w:rsidRDefault="00E822A5">
            <w:pPr>
              <w:rPr>
                <w:rFonts w:ascii="Georgia" w:hAnsi="Georgia" w:cs="Calibri"/>
                <w:color w:val="000000"/>
                <w:sz w:val="18"/>
                <w:szCs w:val="18"/>
                <w:lang w:val="en-GB" w:eastAsia="de-DE"/>
              </w:rPr>
            </w:pPr>
          </w:p>
          <w:p w14:paraId="7A07322A"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Consultation with municipalities will be integrated in the 2</w:t>
            </w:r>
            <w:r>
              <w:rPr>
                <w:rFonts w:ascii="Georgia" w:hAnsi="Georgia" w:cs="Calibri"/>
                <w:color w:val="000000"/>
                <w:sz w:val="18"/>
                <w:szCs w:val="18"/>
                <w:vertAlign w:val="superscript"/>
                <w:lang w:val="en-GB" w:eastAsia="de-DE"/>
              </w:rPr>
              <w:t>nd</w:t>
            </w:r>
            <w:r>
              <w:rPr>
                <w:rFonts w:ascii="Georgia" w:hAnsi="Georgia" w:cs="Calibri"/>
                <w:color w:val="000000"/>
                <w:sz w:val="18"/>
                <w:szCs w:val="18"/>
                <w:lang w:val="en-GB" w:eastAsia="de-DE"/>
              </w:rPr>
              <w:t xml:space="preserve"> WSAB consultation.</w:t>
            </w:r>
          </w:p>
        </w:tc>
        <w:tc>
          <w:tcPr>
            <w:tcW w:w="1701" w:type="dxa"/>
          </w:tcPr>
          <w:p w14:paraId="011C61E9"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 xml:space="preserve">Advisory Boards were informed in 2021 </w:t>
            </w:r>
          </w:p>
          <w:p w14:paraId="38E4CED5" w14:textId="77777777" w:rsidR="00E822A5" w:rsidRDefault="00E822A5">
            <w:pPr>
              <w:rPr>
                <w:rFonts w:ascii="Georgia" w:hAnsi="Georgia" w:cs="Calibri"/>
                <w:color w:val="000000"/>
                <w:sz w:val="18"/>
                <w:szCs w:val="18"/>
                <w:lang w:val="en-GB" w:eastAsia="de-DE"/>
              </w:rPr>
            </w:pPr>
          </w:p>
          <w:p w14:paraId="3CDF9B25"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 xml:space="preserve">March-June 2022 </w:t>
            </w:r>
          </w:p>
          <w:p w14:paraId="694FB09B"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After approved by WSB 35 (10 March</w:t>
            </w:r>
            <w:r>
              <w:rPr>
                <w:rFonts w:ascii="Georgia" w:hAnsi="Georgia" w:cs="Calibri"/>
                <w:color w:val="000000"/>
                <w:sz w:val="18"/>
                <w:szCs w:val="18"/>
                <w:lang w:val="en-GB" w:eastAsia="de-DE"/>
              </w:rPr>
              <w:t>) and translated.</w:t>
            </w:r>
          </w:p>
        </w:tc>
        <w:tc>
          <w:tcPr>
            <w:tcW w:w="1559" w:type="dxa"/>
          </w:tcPr>
          <w:p w14:paraId="3137262B"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March-June 2022 after approved by WSB 35 (10 March) and translated.</w:t>
            </w:r>
          </w:p>
        </w:tc>
        <w:tc>
          <w:tcPr>
            <w:tcW w:w="1843" w:type="dxa"/>
          </w:tcPr>
          <w:p w14:paraId="2BBFFCC4"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 xml:space="preserve">Advisory Board was informed in 2021 </w:t>
            </w:r>
          </w:p>
          <w:p w14:paraId="7F50A711" w14:textId="77777777" w:rsidR="00E822A5" w:rsidRDefault="00E822A5">
            <w:pPr>
              <w:rPr>
                <w:rFonts w:ascii="Georgia" w:hAnsi="Georgia" w:cs="Calibri"/>
                <w:color w:val="000000"/>
                <w:sz w:val="18"/>
                <w:szCs w:val="18"/>
                <w:lang w:val="en-GB" w:eastAsia="de-DE"/>
              </w:rPr>
            </w:pPr>
          </w:p>
          <w:p w14:paraId="54263C66"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March-June 2022</w:t>
            </w:r>
          </w:p>
          <w:p w14:paraId="59E7ED65"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After approved by WSB 35 (10 March) and translated.</w:t>
            </w:r>
          </w:p>
          <w:p w14:paraId="318B1B73" w14:textId="77777777" w:rsidR="00E822A5" w:rsidRDefault="00E822A5">
            <w:pPr>
              <w:rPr>
                <w:rFonts w:ascii="Georgia" w:hAnsi="Georgia" w:cs="Calibri"/>
                <w:color w:val="000000"/>
                <w:sz w:val="18"/>
                <w:szCs w:val="18"/>
                <w:lang w:val="en-GB" w:eastAsia="de-DE"/>
              </w:rPr>
            </w:pPr>
          </w:p>
          <w:p w14:paraId="40A8E9DD" w14:textId="77777777" w:rsidR="00E822A5" w:rsidRDefault="00E822A5">
            <w:pPr>
              <w:rPr>
                <w:rFonts w:ascii="Georgia" w:hAnsi="Georgia" w:cs="Calibri"/>
                <w:color w:val="000000"/>
                <w:sz w:val="18"/>
                <w:szCs w:val="18"/>
                <w:lang w:val="en-GB" w:eastAsia="de-DE"/>
              </w:rPr>
            </w:pPr>
          </w:p>
        </w:tc>
        <w:tc>
          <w:tcPr>
            <w:tcW w:w="1701" w:type="dxa"/>
          </w:tcPr>
          <w:p w14:paraId="2B208A05"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 xml:space="preserve">March-June 2022 </w:t>
            </w:r>
          </w:p>
          <w:p w14:paraId="1A5BA747"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 xml:space="preserve">After approved by WSB 35 (10 March) and </w:t>
            </w:r>
            <w:r>
              <w:rPr>
                <w:rFonts w:ascii="Georgia" w:hAnsi="Georgia" w:cs="Calibri"/>
                <w:color w:val="000000"/>
                <w:sz w:val="18"/>
                <w:szCs w:val="18"/>
                <w:lang w:val="en-GB" w:eastAsia="de-DE"/>
              </w:rPr>
              <w:t>translated.</w:t>
            </w:r>
          </w:p>
        </w:tc>
      </w:tr>
      <w:tr w:rsidR="00E822A5" w14:paraId="39F90548" w14:textId="77777777">
        <w:trPr>
          <w:trHeight w:val="290"/>
        </w:trPr>
        <w:tc>
          <w:tcPr>
            <w:tcW w:w="988" w:type="dxa"/>
            <w:shd w:val="clear" w:color="auto" w:fill="auto"/>
            <w:noWrap/>
            <w:vAlign w:val="center"/>
          </w:tcPr>
          <w:p w14:paraId="60ED6985" w14:textId="77777777" w:rsidR="00E822A5" w:rsidRDefault="00101A83">
            <w:pPr>
              <w:jc w:val="center"/>
              <w:rPr>
                <w:rFonts w:ascii="Georgia" w:hAnsi="Georgia" w:cs="Calibri"/>
                <w:b/>
                <w:bCs/>
                <w:color w:val="000000"/>
                <w:sz w:val="18"/>
                <w:szCs w:val="18"/>
                <w:lang w:val="en-GB" w:eastAsia="de-DE"/>
              </w:rPr>
            </w:pPr>
            <w:r>
              <w:rPr>
                <w:rFonts w:ascii="Georgia" w:hAnsi="Georgia" w:cs="Calibri"/>
                <w:b/>
                <w:bCs/>
                <w:color w:val="000000"/>
                <w:sz w:val="18"/>
                <w:szCs w:val="18"/>
                <w:lang w:val="en-GB" w:eastAsia="de-DE"/>
              </w:rPr>
              <w:t>How</w:t>
            </w:r>
          </w:p>
        </w:tc>
        <w:tc>
          <w:tcPr>
            <w:tcW w:w="1984" w:type="dxa"/>
            <w:shd w:val="clear" w:color="auto" w:fill="auto"/>
            <w:noWrap/>
          </w:tcPr>
          <w:p w14:paraId="0EF5EEBB"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 xml:space="preserve">Approach them individually, give them the translated SIMP document.  </w:t>
            </w:r>
          </w:p>
          <w:p w14:paraId="0BD4467E" w14:textId="77777777" w:rsidR="00E822A5" w:rsidRDefault="00E822A5">
            <w:pPr>
              <w:rPr>
                <w:rFonts w:ascii="Georgia" w:hAnsi="Georgia" w:cs="Calibri"/>
                <w:color w:val="000000"/>
                <w:sz w:val="18"/>
                <w:szCs w:val="18"/>
                <w:lang w:val="en-GB" w:eastAsia="de-DE"/>
              </w:rPr>
            </w:pPr>
          </w:p>
          <w:p w14:paraId="69A0F8FB" w14:textId="77777777" w:rsidR="00E822A5" w:rsidRDefault="00101A83">
            <w:pPr>
              <w:rPr>
                <w:rFonts w:ascii="Georgia" w:hAnsi="Georgia" w:cs="Calibri"/>
                <w:color w:val="000000"/>
                <w:sz w:val="18"/>
                <w:szCs w:val="18"/>
                <w:u w:val="single"/>
                <w:lang w:val="en-GB" w:eastAsia="de-DE"/>
              </w:rPr>
            </w:pPr>
            <w:r>
              <w:rPr>
                <w:rFonts w:ascii="Georgia" w:hAnsi="Georgia" w:cs="Calibri"/>
                <w:color w:val="000000"/>
                <w:sz w:val="18"/>
                <w:szCs w:val="18"/>
                <w:lang w:val="en-GB" w:eastAsia="de-DE"/>
              </w:rPr>
              <w:t xml:space="preserve">Stepwise approach: first give a short general presentation and provide them with </w:t>
            </w:r>
            <w:r>
              <w:rPr>
                <w:rFonts w:ascii="Georgia" w:hAnsi="Georgia" w:cs="Calibri"/>
                <w:color w:val="000000"/>
                <w:sz w:val="18"/>
                <w:szCs w:val="18"/>
                <w:lang w:val="en-GB" w:eastAsia="de-DE"/>
              </w:rPr>
              <w:lastRenderedPageBreak/>
              <w:t xml:space="preserve">the </w:t>
            </w:r>
            <w:r>
              <w:rPr>
                <w:rFonts w:ascii="Georgia" w:hAnsi="Georgia" w:cs="Calibri"/>
                <w:color w:val="000000"/>
                <w:sz w:val="18"/>
                <w:szCs w:val="18"/>
                <w:u w:val="single"/>
                <w:lang w:val="en-GB" w:eastAsia="de-DE"/>
              </w:rPr>
              <w:t>translated SIMP document</w:t>
            </w:r>
            <w:r>
              <w:rPr>
                <w:rFonts w:ascii="Georgia" w:hAnsi="Georgia" w:cs="Calibri"/>
                <w:color w:val="000000"/>
                <w:sz w:val="18"/>
                <w:szCs w:val="18"/>
                <w:lang w:val="en-GB" w:eastAsia="de-DE"/>
              </w:rPr>
              <w:t xml:space="preserve">. </w:t>
            </w:r>
          </w:p>
          <w:p w14:paraId="5F7CB1A3" w14:textId="77777777" w:rsidR="00E822A5" w:rsidRDefault="00E822A5">
            <w:pPr>
              <w:rPr>
                <w:rFonts w:ascii="Georgia" w:hAnsi="Georgia" w:cs="Calibri"/>
                <w:color w:val="000000"/>
                <w:sz w:val="18"/>
                <w:szCs w:val="18"/>
                <w:u w:val="single"/>
                <w:lang w:val="en-GB" w:eastAsia="de-DE"/>
              </w:rPr>
            </w:pPr>
          </w:p>
          <w:p w14:paraId="4DB7AF1A"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The second step is to get organised with them and see where they want to contribute.</w:t>
            </w:r>
          </w:p>
        </w:tc>
        <w:tc>
          <w:tcPr>
            <w:tcW w:w="1701" w:type="dxa"/>
          </w:tcPr>
          <w:p w14:paraId="1AC56013"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lastRenderedPageBreak/>
              <w:t xml:space="preserve">Hand in and present the translated SIMP. </w:t>
            </w:r>
          </w:p>
          <w:p w14:paraId="21037466" w14:textId="77777777" w:rsidR="00E822A5" w:rsidRDefault="00E822A5">
            <w:pPr>
              <w:rPr>
                <w:rFonts w:ascii="Georgia" w:hAnsi="Georgia" w:cs="Calibri"/>
                <w:color w:val="000000"/>
                <w:sz w:val="18"/>
                <w:szCs w:val="18"/>
                <w:lang w:val="en-GB" w:eastAsia="de-DE"/>
              </w:rPr>
            </w:pPr>
          </w:p>
          <w:p w14:paraId="1C952913"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Use the 2 offic</w:t>
            </w:r>
            <w:r>
              <w:rPr>
                <w:rFonts w:ascii="Georgia" w:hAnsi="Georgia" w:cs="Calibri"/>
                <w:color w:val="000000"/>
                <w:sz w:val="18"/>
                <w:szCs w:val="18"/>
                <w:lang w:val="en-GB" w:eastAsia="de-DE"/>
              </w:rPr>
              <w:t>ial meetings planned (advisory board meetings &amp; joint; working group meetings)</w:t>
            </w:r>
          </w:p>
          <w:p w14:paraId="21558456" w14:textId="77777777" w:rsidR="00E822A5" w:rsidRDefault="00E822A5">
            <w:pPr>
              <w:rPr>
                <w:rFonts w:ascii="Georgia" w:hAnsi="Georgia" w:cs="Calibri"/>
                <w:color w:val="000000"/>
                <w:sz w:val="18"/>
                <w:szCs w:val="18"/>
                <w:lang w:val="en-GB" w:eastAsia="de-DE"/>
              </w:rPr>
            </w:pPr>
          </w:p>
          <w:p w14:paraId="68C2A730"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 xml:space="preserve">Ministries: in a written form </w:t>
            </w:r>
            <w:r>
              <w:rPr>
                <w:rFonts w:ascii="Georgia" w:hAnsi="Georgia" w:cs="Calibri"/>
                <w:color w:val="000000"/>
                <w:sz w:val="18"/>
                <w:szCs w:val="18"/>
                <w:lang w:val="en-GB" w:eastAsia="de-DE"/>
              </w:rPr>
              <w:sym w:font="Wingdings" w:char="F0E0"/>
            </w:r>
            <w:r>
              <w:rPr>
                <w:rFonts w:ascii="Georgia" w:hAnsi="Georgia" w:cs="Calibri"/>
                <w:color w:val="000000"/>
                <w:sz w:val="18"/>
                <w:szCs w:val="18"/>
                <w:lang w:val="en-GB" w:eastAsia="de-DE"/>
              </w:rPr>
              <w:t xml:space="preserve"> letter from the Env. Ministry </w:t>
            </w:r>
          </w:p>
        </w:tc>
        <w:tc>
          <w:tcPr>
            <w:tcW w:w="1559" w:type="dxa"/>
          </w:tcPr>
          <w:p w14:paraId="0E94D560"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lastRenderedPageBreak/>
              <w:t>Send the translated SIMP document.</w:t>
            </w:r>
          </w:p>
        </w:tc>
        <w:tc>
          <w:tcPr>
            <w:tcW w:w="1843" w:type="dxa"/>
          </w:tcPr>
          <w:p w14:paraId="7ECA7DCB"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 xml:space="preserve">Advisory board: One meeting for introducing the draft and the work and one for getting feedback. </w:t>
            </w:r>
          </w:p>
          <w:p w14:paraId="3948BE3F" w14:textId="77777777" w:rsidR="00E822A5" w:rsidRDefault="00E822A5">
            <w:pPr>
              <w:rPr>
                <w:rFonts w:ascii="Georgia" w:hAnsi="Georgia" w:cs="Calibri"/>
                <w:color w:val="000000"/>
                <w:sz w:val="18"/>
                <w:szCs w:val="18"/>
                <w:lang w:val="en-GB" w:eastAsia="de-DE"/>
              </w:rPr>
            </w:pPr>
          </w:p>
          <w:p w14:paraId="36B74723"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Ministries: in a written form</w:t>
            </w:r>
            <w:r>
              <w:rPr>
                <w:rFonts w:ascii="Georgia" w:hAnsi="Georgia" w:cs="Calibri"/>
                <w:color w:val="000000"/>
                <w:sz w:val="18"/>
                <w:szCs w:val="18"/>
                <w:lang w:val="en-GB" w:eastAsia="de-DE"/>
              </w:rPr>
              <w:sym w:font="Wingdings" w:char="F0E0"/>
            </w:r>
            <w:r>
              <w:rPr>
                <w:rFonts w:ascii="Georgia" w:hAnsi="Georgia" w:cs="Calibri"/>
                <w:color w:val="000000"/>
                <w:sz w:val="18"/>
                <w:szCs w:val="18"/>
                <w:lang w:val="en-GB" w:eastAsia="de-DE"/>
              </w:rPr>
              <w:t xml:space="preserve"> letter </w:t>
            </w:r>
            <w:r>
              <w:rPr>
                <w:rFonts w:ascii="Georgia" w:hAnsi="Georgia" w:cs="Calibri"/>
                <w:color w:val="000000"/>
                <w:sz w:val="18"/>
                <w:szCs w:val="18"/>
                <w:lang w:val="en-GB" w:eastAsia="de-DE"/>
              </w:rPr>
              <w:lastRenderedPageBreak/>
              <w:t xml:space="preserve">from the Env. Ministry </w:t>
            </w:r>
          </w:p>
        </w:tc>
        <w:tc>
          <w:tcPr>
            <w:tcW w:w="1701" w:type="dxa"/>
          </w:tcPr>
          <w:p w14:paraId="3030D1CC"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lastRenderedPageBreak/>
              <w:t>Presentation of the translated SIMP in the planned meeting of the Policy Council.</w:t>
            </w:r>
          </w:p>
          <w:p w14:paraId="5BED4EE8" w14:textId="77777777" w:rsidR="00E822A5" w:rsidRDefault="00E822A5">
            <w:pPr>
              <w:rPr>
                <w:rFonts w:ascii="Georgia" w:hAnsi="Georgia" w:cs="Calibri"/>
                <w:color w:val="000000"/>
                <w:sz w:val="18"/>
                <w:szCs w:val="18"/>
                <w:lang w:val="en-GB" w:eastAsia="de-DE"/>
              </w:rPr>
            </w:pPr>
          </w:p>
        </w:tc>
      </w:tr>
      <w:tr w:rsidR="00E822A5" w14:paraId="395FAC77" w14:textId="77777777">
        <w:trPr>
          <w:trHeight w:val="290"/>
        </w:trPr>
        <w:tc>
          <w:tcPr>
            <w:tcW w:w="988" w:type="dxa"/>
            <w:shd w:val="clear" w:color="auto" w:fill="auto"/>
            <w:noWrap/>
            <w:vAlign w:val="center"/>
          </w:tcPr>
          <w:p w14:paraId="214C5D52" w14:textId="77777777" w:rsidR="00E822A5" w:rsidRDefault="00101A83">
            <w:pPr>
              <w:jc w:val="center"/>
              <w:rPr>
                <w:rFonts w:ascii="Georgia" w:hAnsi="Georgia" w:cs="Calibri"/>
                <w:b/>
                <w:bCs/>
                <w:color w:val="000000"/>
                <w:sz w:val="18"/>
                <w:szCs w:val="18"/>
                <w:lang w:val="en-GB" w:eastAsia="de-DE"/>
              </w:rPr>
            </w:pPr>
            <w:r>
              <w:rPr>
                <w:rFonts w:ascii="Georgia" w:hAnsi="Georgia" w:cs="Calibri"/>
                <w:b/>
                <w:bCs/>
                <w:color w:val="000000"/>
                <w:sz w:val="18"/>
                <w:szCs w:val="18"/>
                <w:lang w:val="en-GB" w:eastAsia="de-DE"/>
              </w:rPr>
              <w:t xml:space="preserve">What you </w:t>
            </w:r>
            <w:r>
              <w:rPr>
                <w:rFonts w:ascii="Georgia" w:hAnsi="Georgia" w:cs="Calibri"/>
                <w:b/>
                <w:bCs/>
                <w:color w:val="000000"/>
                <w:sz w:val="18"/>
                <w:szCs w:val="18"/>
                <w:lang w:val="en-GB" w:eastAsia="de-DE"/>
              </w:rPr>
              <w:t>need</w:t>
            </w:r>
          </w:p>
        </w:tc>
        <w:tc>
          <w:tcPr>
            <w:tcW w:w="1984" w:type="dxa"/>
            <w:shd w:val="clear" w:color="auto" w:fill="auto"/>
            <w:noWrap/>
            <w:vAlign w:val="center"/>
          </w:tcPr>
          <w:p w14:paraId="09A4D52E"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Translated SIMP document, executive summary and ppt*.</w:t>
            </w:r>
          </w:p>
        </w:tc>
        <w:tc>
          <w:tcPr>
            <w:tcW w:w="1701" w:type="dxa"/>
            <w:vAlign w:val="center"/>
          </w:tcPr>
          <w:p w14:paraId="1392F6A4"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Translated SIMP document, executive summary and ppt*.</w:t>
            </w:r>
          </w:p>
        </w:tc>
        <w:tc>
          <w:tcPr>
            <w:tcW w:w="1559" w:type="dxa"/>
            <w:vAlign w:val="center"/>
          </w:tcPr>
          <w:p w14:paraId="080CBC83"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Translated SIMP document executive summary and ppt*.</w:t>
            </w:r>
          </w:p>
        </w:tc>
        <w:tc>
          <w:tcPr>
            <w:tcW w:w="1843" w:type="dxa"/>
            <w:vAlign w:val="center"/>
          </w:tcPr>
          <w:p w14:paraId="6BA89347"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Translated SIMP document, executive summary ppt*.</w:t>
            </w:r>
          </w:p>
          <w:p w14:paraId="3D26F2A5" w14:textId="77777777" w:rsidR="00E822A5" w:rsidRDefault="00E822A5">
            <w:pPr>
              <w:rPr>
                <w:rFonts w:ascii="Georgia" w:hAnsi="Georgia" w:cs="Calibri"/>
                <w:color w:val="000000"/>
                <w:sz w:val="18"/>
                <w:szCs w:val="18"/>
                <w:lang w:val="en-GB" w:eastAsia="de-DE"/>
              </w:rPr>
            </w:pPr>
          </w:p>
          <w:p w14:paraId="1A37747E"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We need to be very clear on what we are</w:t>
            </w:r>
            <w:r>
              <w:rPr>
                <w:rFonts w:ascii="Georgia" w:hAnsi="Georgia" w:cs="Calibri"/>
                <w:color w:val="000000"/>
                <w:sz w:val="18"/>
                <w:szCs w:val="18"/>
                <w:lang w:val="en-GB" w:eastAsia="de-DE"/>
              </w:rPr>
              <w:t xml:space="preserve"> asking to avoid misunderstandings on what they give to us as input. </w:t>
            </w:r>
          </w:p>
        </w:tc>
        <w:tc>
          <w:tcPr>
            <w:tcW w:w="1701" w:type="dxa"/>
            <w:vAlign w:val="center"/>
          </w:tcPr>
          <w:p w14:paraId="5C7CC35D"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Translated SIMP document executive summary and ppt*.</w:t>
            </w:r>
          </w:p>
        </w:tc>
      </w:tr>
      <w:tr w:rsidR="00E822A5" w14:paraId="1781DEC4" w14:textId="77777777">
        <w:trPr>
          <w:trHeight w:val="290"/>
        </w:trPr>
        <w:tc>
          <w:tcPr>
            <w:tcW w:w="988" w:type="dxa"/>
            <w:shd w:val="clear" w:color="auto" w:fill="auto"/>
            <w:noWrap/>
            <w:vAlign w:val="center"/>
          </w:tcPr>
          <w:p w14:paraId="2668175E" w14:textId="77777777" w:rsidR="00E822A5" w:rsidRDefault="00101A83">
            <w:pPr>
              <w:jc w:val="center"/>
              <w:rPr>
                <w:rFonts w:ascii="Georgia" w:hAnsi="Georgia" w:cs="Calibri"/>
                <w:b/>
                <w:bCs/>
                <w:color w:val="000000"/>
                <w:sz w:val="18"/>
                <w:szCs w:val="18"/>
                <w:lang w:val="en-GB" w:eastAsia="de-DE"/>
              </w:rPr>
            </w:pPr>
            <w:r>
              <w:rPr>
                <w:rFonts w:ascii="Georgia" w:hAnsi="Georgia" w:cs="Calibri"/>
                <w:b/>
                <w:bCs/>
                <w:color w:val="000000"/>
                <w:sz w:val="18"/>
                <w:szCs w:val="18"/>
                <w:lang w:val="en-GB" w:eastAsia="de-DE"/>
              </w:rPr>
              <w:t>Expected outcome</w:t>
            </w:r>
          </w:p>
        </w:tc>
        <w:tc>
          <w:tcPr>
            <w:tcW w:w="8788" w:type="dxa"/>
            <w:gridSpan w:val="5"/>
            <w:shd w:val="clear" w:color="auto" w:fill="auto"/>
            <w:noWrap/>
            <w:vAlign w:val="center"/>
          </w:tcPr>
          <w:p w14:paraId="0255253A" w14:textId="77777777" w:rsidR="00E822A5" w:rsidRDefault="00101A83">
            <w:pPr>
              <w:rPr>
                <w:rFonts w:ascii="Georgia" w:hAnsi="Georgia" w:cs="Calibri"/>
                <w:color w:val="000000"/>
                <w:sz w:val="18"/>
                <w:szCs w:val="18"/>
                <w:lang w:val="en-GB" w:eastAsia="de-DE"/>
              </w:rPr>
            </w:pPr>
            <w:r>
              <w:rPr>
                <w:rFonts w:ascii="Georgia" w:hAnsi="Georgia" w:cs="Calibri"/>
                <w:color w:val="000000"/>
                <w:sz w:val="18"/>
                <w:szCs w:val="18"/>
                <w:lang w:val="en-GB" w:eastAsia="de-DE"/>
              </w:rPr>
              <w:t>Formal advice in written form to collaborate and implement the SIMP.</w:t>
            </w:r>
          </w:p>
        </w:tc>
      </w:tr>
    </w:tbl>
    <w:p w14:paraId="30B68B5A" w14:textId="2964B12D" w:rsidR="00E822A5" w:rsidRPr="00810FE7" w:rsidRDefault="00101A83" w:rsidP="00810FE7">
      <w:pPr>
        <w:spacing w:after="200" w:line="276" w:lineRule="auto"/>
        <w:rPr>
          <w:rStyle w:val="normaltextrun"/>
          <w:rFonts w:ascii="Georgia" w:hAnsi="Georgia"/>
          <w:sz w:val="20"/>
          <w:szCs w:val="20"/>
        </w:rPr>
      </w:pPr>
      <w:r w:rsidRPr="00810FE7">
        <w:rPr>
          <w:rStyle w:val="normaltextrun"/>
          <w:rFonts w:ascii="Georgia" w:hAnsi="Georgia"/>
          <w:sz w:val="20"/>
          <w:szCs w:val="20"/>
        </w:rPr>
        <w:t xml:space="preserve">*The executive summary provides the most relevant information to introduce the SIMP. </w:t>
      </w:r>
      <w:r w:rsidRPr="00810FE7">
        <w:rPr>
          <w:rStyle w:val="normaltextrun"/>
          <w:rFonts w:ascii="Georgia" w:hAnsi="Georgia"/>
          <w:sz w:val="20"/>
          <w:szCs w:val="20"/>
        </w:rPr>
        <w:t>Ppt: Power point presentation with some slides adapted for every country (relevance of the SIMP for the specific group that is being addressed).</w:t>
      </w:r>
    </w:p>
    <w:p w14:paraId="5676353F" w14:textId="77777777" w:rsidR="00E822A5" w:rsidRDefault="00E822A5">
      <w:pPr>
        <w:pStyle w:val="Listenabsatz"/>
        <w:tabs>
          <w:tab w:val="left" w:pos="360"/>
        </w:tabs>
        <w:rPr>
          <w:rFonts w:ascii="Georgia" w:hAnsi="Georgia"/>
          <w:lang w:val="en-GB"/>
        </w:rPr>
      </w:pPr>
    </w:p>
    <w:p w14:paraId="0FE58C67" w14:textId="77777777" w:rsidR="00E822A5" w:rsidRDefault="00101A83">
      <w:pPr>
        <w:pStyle w:val="Listenabsatz"/>
        <w:numPr>
          <w:ilvl w:val="0"/>
          <w:numId w:val="6"/>
        </w:numPr>
        <w:textAlignment w:val="baseline"/>
        <w:rPr>
          <w:rFonts w:ascii="Georgia" w:hAnsi="Georgia"/>
          <w:b/>
          <w:bCs/>
          <w:lang w:val="en-GB"/>
        </w:rPr>
      </w:pPr>
      <w:r>
        <w:rPr>
          <w:rFonts w:ascii="Georgia" w:hAnsi="Georgia"/>
          <w:b/>
          <w:bCs/>
          <w:lang w:val="en-GB"/>
        </w:rPr>
        <w:t>Suggestions about t</w:t>
      </w:r>
      <w:r>
        <w:rPr>
          <w:rFonts w:ascii="Georgia" w:hAnsi="Georgia"/>
          <w:b/>
          <w:bCs/>
          <w:lang w:val="en-GB"/>
        </w:rPr>
        <w:t>he SIMP for the Ministerial Declaration to support its implementation</w:t>
      </w:r>
    </w:p>
    <w:p w14:paraId="74480F13" w14:textId="77777777" w:rsidR="00E822A5" w:rsidRDefault="00101A83">
      <w:pPr>
        <w:pStyle w:val="paragraph"/>
        <w:spacing w:before="0" w:beforeAutospacing="0" w:after="200" w:afterAutospacing="0" w:line="276" w:lineRule="auto"/>
        <w:textAlignment w:val="baseline"/>
        <w:rPr>
          <w:rStyle w:val="normaltextrun"/>
          <w:rFonts w:ascii="Georgia" w:hAnsi="Georgia"/>
          <w:sz w:val="20"/>
          <w:szCs w:val="20"/>
          <w:lang w:val="en-GB"/>
        </w:rPr>
      </w:pPr>
      <w:r>
        <w:rPr>
          <w:rStyle w:val="normaltextrun"/>
          <w:rFonts w:ascii="Georgia" w:hAnsi="Georgia"/>
          <w:sz w:val="20"/>
          <w:szCs w:val="20"/>
          <w:lang w:val="en-GB"/>
        </w:rPr>
        <w:t>The following suggestions are based on the discussions held in TG-WH 34, where it was also agreed that the Ministerial Declaration should include at least one paragraph for each of the f</w:t>
      </w:r>
      <w:r>
        <w:rPr>
          <w:rStyle w:val="normaltextrun"/>
          <w:rFonts w:ascii="Georgia" w:hAnsi="Georgia"/>
          <w:sz w:val="20"/>
          <w:szCs w:val="20"/>
          <w:lang w:val="en-GB"/>
        </w:rPr>
        <w:t>ive key topics in the SIMP. The suggestions listed below need to be discussed and summarised/adapted for the Ministerial Declaration according to the TG-WH 35 discussion.</w:t>
      </w:r>
    </w:p>
    <w:p w14:paraId="0B774CEF" w14:textId="77777777" w:rsidR="00E822A5" w:rsidRDefault="00101A83">
      <w:pPr>
        <w:pStyle w:val="paragraph"/>
        <w:spacing w:before="0" w:beforeAutospacing="0" w:after="200" w:afterAutospacing="0" w:line="276" w:lineRule="auto"/>
        <w:textAlignment w:val="baseline"/>
        <w:rPr>
          <w:rStyle w:val="normaltextrun"/>
          <w:rFonts w:ascii="Georgia" w:hAnsi="Georgia"/>
          <w:sz w:val="20"/>
          <w:szCs w:val="20"/>
          <w:lang w:val="en-GB"/>
        </w:rPr>
      </w:pPr>
      <w:r>
        <w:rPr>
          <w:rStyle w:val="normaltextrun"/>
          <w:rFonts w:ascii="Georgia" w:hAnsi="Georgia"/>
          <w:b/>
          <w:bCs/>
          <w:sz w:val="20"/>
          <w:szCs w:val="20"/>
          <w:u w:val="single"/>
          <w:lang w:val="en-GB"/>
        </w:rPr>
        <w:t>General</w:t>
      </w:r>
    </w:p>
    <w:p w14:paraId="7ACF1834" w14:textId="77777777" w:rsidR="00E822A5" w:rsidRDefault="00101A83">
      <w:pPr>
        <w:pStyle w:val="paragraph"/>
        <w:numPr>
          <w:ilvl w:val="0"/>
          <w:numId w:val="9"/>
        </w:numPr>
        <w:spacing w:before="0" w:beforeAutospacing="0" w:after="200" w:afterAutospacing="0" w:line="276" w:lineRule="auto"/>
        <w:textAlignment w:val="baseline"/>
        <w:rPr>
          <w:rStyle w:val="normaltextrun"/>
          <w:rFonts w:ascii="Georgia" w:hAnsi="Georgia"/>
          <w:sz w:val="20"/>
          <w:szCs w:val="20"/>
          <w:lang w:val="en-GB"/>
        </w:rPr>
      </w:pPr>
      <w:r>
        <w:rPr>
          <w:rStyle w:val="normaltextrun"/>
          <w:rFonts w:ascii="Georgia" w:hAnsi="Georgia"/>
          <w:sz w:val="20"/>
          <w:szCs w:val="20"/>
          <w:lang w:val="en-GB"/>
        </w:rPr>
        <w:t xml:space="preserve">(Ongoing discussion) contribution to the EU Biodiversity Strategy and </w:t>
      </w:r>
      <w:r>
        <w:rPr>
          <w:rStyle w:val="normaltextrun"/>
          <w:rFonts w:ascii="Georgia" w:hAnsi="Georgia"/>
          <w:sz w:val="20"/>
          <w:szCs w:val="20"/>
          <w:lang w:val="en-GB"/>
        </w:rPr>
        <w:t>other international commitments through the SIMP activities/ambition.</w:t>
      </w:r>
    </w:p>
    <w:p w14:paraId="75E0899C" w14:textId="77777777" w:rsidR="00E822A5" w:rsidRDefault="00101A83">
      <w:pPr>
        <w:pStyle w:val="paragraph"/>
        <w:numPr>
          <w:ilvl w:val="0"/>
          <w:numId w:val="9"/>
        </w:numPr>
        <w:spacing w:before="0" w:beforeAutospacing="0" w:after="200" w:afterAutospacing="0" w:line="276" w:lineRule="auto"/>
        <w:textAlignment w:val="baseline"/>
        <w:rPr>
          <w:rStyle w:val="normaltextrun"/>
          <w:rFonts w:ascii="Georgia" w:hAnsi="Georgia"/>
          <w:sz w:val="20"/>
          <w:szCs w:val="20"/>
          <w:lang w:val="en-GB"/>
        </w:rPr>
      </w:pPr>
      <w:r>
        <w:rPr>
          <w:rStyle w:val="normaltextrun"/>
          <w:rFonts w:ascii="Georgia" w:hAnsi="Georgia"/>
          <w:sz w:val="20"/>
          <w:szCs w:val="20"/>
          <w:lang w:val="en-GB"/>
        </w:rPr>
        <w:t>A paragraph on the implementation of the SIMP in the three countries (schedule for the upcoming four years?).</w:t>
      </w:r>
    </w:p>
    <w:p w14:paraId="420C164A" w14:textId="77777777" w:rsidR="00E822A5" w:rsidRDefault="00101A83">
      <w:pPr>
        <w:pStyle w:val="paragraph"/>
        <w:numPr>
          <w:ilvl w:val="0"/>
          <w:numId w:val="9"/>
        </w:numPr>
        <w:spacing w:before="0" w:beforeAutospacing="0" w:after="200" w:afterAutospacing="0" w:line="276" w:lineRule="auto"/>
        <w:textAlignment w:val="baseline"/>
        <w:rPr>
          <w:rStyle w:val="normaltextrun"/>
          <w:rFonts w:ascii="Georgia" w:hAnsi="Georgia"/>
          <w:sz w:val="20"/>
          <w:szCs w:val="20"/>
          <w:lang w:val="en-GB"/>
        </w:rPr>
      </w:pPr>
      <w:r>
        <w:rPr>
          <w:rStyle w:val="normaltextrun"/>
          <w:rFonts w:ascii="Georgia" w:hAnsi="Georgia"/>
          <w:sz w:val="20"/>
          <w:szCs w:val="20"/>
          <w:lang w:val="en-GB"/>
        </w:rPr>
        <w:t>Progress report on the SIMP implementation linked to the management cycle by</w:t>
      </w:r>
      <w:r>
        <w:rPr>
          <w:rStyle w:val="normaltextrun"/>
          <w:rFonts w:ascii="Georgia" w:hAnsi="Georgia"/>
          <w:sz w:val="20"/>
          <w:szCs w:val="20"/>
          <w:lang w:val="en-GB"/>
        </w:rPr>
        <w:t xml:space="preserve"> 2026.</w:t>
      </w:r>
    </w:p>
    <w:p w14:paraId="64BFEF05" w14:textId="77777777" w:rsidR="00E822A5" w:rsidRDefault="00101A83">
      <w:pPr>
        <w:pStyle w:val="paragraph"/>
        <w:numPr>
          <w:ilvl w:val="0"/>
          <w:numId w:val="9"/>
        </w:numPr>
        <w:spacing w:before="0" w:beforeAutospacing="0" w:after="200" w:afterAutospacing="0" w:line="276" w:lineRule="auto"/>
        <w:textAlignment w:val="baseline"/>
        <w:rPr>
          <w:rStyle w:val="normaltextrun"/>
          <w:rFonts w:ascii="Georgia" w:hAnsi="Georgia"/>
          <w:sz w:val="20"/>
          <w:szCs w:val="20"/>
          <w:lang w:val="en-GB"/>
        </w:rPr>
      </w:pPr>
      <w:r>
        <w:rPr>
          <w:rStyle w:val="normaltextrun"/>
          <w:rFonts w:ascii="Georgia" w:hAnsi="Georgia"/>
          <w:sz w:val="20"/>
          <w:szCs w:val="20"/>
          <w:lang w:val="en-GB"/>
        </w:rPr>
        <w:t>position the Wadden Sea World Heritage as a model for….</w:t>
      </w:r>
    </w:p>
    <w:p w14:paraId="3241805D" w14:textId="77777777" w:rsidR="00E822A5" w:rsidRDefault="00E822A5">
      <w:pPr>
        <w:rPr>
          <w:rFonts w:asciiTheme="minorHAnsi" w:hAnsiTheme="minorHAnsi" w:cstheme="minorHAnsi"/>
          <w:b/>
          <w:sz w:val="22"/>
          <w:szCs w:val="22"/>
          <w:u w:val="single"/>
        </w:rPr>
      </w:pPr>
    </w:p>
    <w:p w14:paraId="15E638B1" w14:textId="77777777" w:rsidR="00E822A5" w:rsidRDefault="00101A83">
      <w:pPr>
        <w:pStyle w:val="paragraph"/>
        <w:spacing w:before="0" w:beforeAutospacing="0" w:after="200" w:afterAutospacing="0" w:line="276" w:lineRule="auto"/>
        <w:textAlignment w:val="baseline"/>
        <w:rPr>
          <w:rFonts w:cstheme="minorHAnsi"/>
          <w:b/>
        </w:rPr>
      </w:pPr>
      <w:r>
        <w:rPr>
          <w:rStyle w:val="normaltextrun"/>
          <w:rFonts w:ascii="Georgia" w:hAnsi="Georgia"/>
          <w:b/>
          <w:bCs/>
          <w:sz w:val="20"/>
          <w:szCs w:val="20"/>
          <w:u w:val="single"/>
          <w:lang w:val="en-GB"/>
        </w:rPr>
        <w:t>Fisheries</w:t>
      </w:r>
      <w:r>
        <w:rPr>
          <w:rFonts w:cstheme="minorHAnsi"/>
          <w:b/>
        </w:rPr>
        <w:t xml:space="preserve"> </w:t>
      </w:r>
    </w:p>
    <w:p w14:paraId="3C19AE06" w14:textId="77777777" w:rsidR="00E822A5" w:rsidRDefault="00101A83">
      <w:pPr>
        <w:rPr>
          <w:rFonts w:cstheme="minorHAnsi"/>
          <w:b/>
        </w:rPr>
      </w:pPr>
      <w:r>
        <w:rPr>
          <w:rFonts w:cstheme="minorHAnsi"/>
          <w:b/>
        </w:rPr>
        <w:t>Activity 3</w:t>
      </w:r>
    </w:p>
    <w:p w14:paraId="40360036" w14:textId="77777777" w:rsidR="00E822A5" w:rsidRDefault="00101A83">
      <w:pPr>
        <w:pStyle w:val="paragraph"/>
        <w:spacing w:before="0" w:beforeAutospacing="0" w:after="200" w:afterAutospacing="0" w:line="276" w:lineRule="auto"/>
        <w:textAlignment w:val="baseline"/>
        <w:rPr>
          <w:rStyle w:val="normaltextrun"/>
          <w:rFonts w:ascii="Georgia" w:hAnsi="Georgia"/>
          <w:sz w:val="20"/>
          <w:szCs w:val="20"/>
          <w:lang w:val="en-GB"/>
        </w:rPr>
      </w:pPr>
      <w:r>
        <w:rPr>
          <w:rStyle w:val="normaltextrun"/>
          <w:rFonts w:ascii="Georgia" w:hAnsi="Georgia"/>
          <w:sz w:val="20"/>
          <w:szCs w:val="20"/>
          <w:lang w:val="en-GB"/>
        </w:rPr>
        <w:t xml:space="preserve">The TWSC to discuss and propose how to organise the exchange and information management (Activity 1 and 2) within the remit of the cooperation considering the </w:t>
      </w:r>
      <w:r>
        <w:rPr>
          <w:rStyle w:val="normaltextrun"/>
          <w:rFonts w:ascii="Georgia" w:hAnsi="Georgia"/>
          <w:sz w:val="20"/>
          <w:szCs w:val="20"/>
          <w:lang w:val="en-GB"/>
        </w:rPr>
        <w:t xml:space="preserve">fisheries mentioned above, their management, and national policies in the Wadden Sea. This should be organised efficiently and effectively in order to keep an overview of other existing groups treating fisheries and aquaculture at the local, national, and </w:t>
      </w:r>
      <w:r>
        <w:rPr>
          <w:rStyle w:val="normaltextrun"/>
          <w:rFonts w:ascii="Georgia" w:hAnsi="Georgia"/>
          <w:sz w:val="20"/>
          <w:szCs w:val="20"/>
          <w:lang w:val="en-GB"/>
        </w:rPr>
        <w:t>regional levels (e.g. MSC, OSPAR, North CFP Scheveningen Group) and feed the relevant info for the Wadden Sea World Heritage to the TWSC.</w:t>
      </w:r>
    </w:p>
    <w:p w14:paraId="72B2DDE6" w14:textId="216C525F" w:rsidR="00E822A5" w:rsidRDefault="00E822A5">
      <w:pPr>
        <w:spacing w:line="340" w:lineRule="exact"/>
        <w:contextualSpacing/>
        <w:rPr>
          <w:rFonts w:eastAsia="Calibri" w:cstheme="minorHAnsi"/>
          <w:lang w:val="en-GB"/>
        </w:rPr>
      </w:pPr>
    </w:p>
    <w:p w14:paraId="53A0DBB5" w14:textId="5D1981E3" w:rsidR="00DD00A6" w:rsidRDefault="00DD00A6">
      <w:pPr>
        <w:spacing w:line="340" w:lineRule="exact"/>
        <w:contextualSpacing/>
        <w:rPr>
          <w:rFonts w:eastAsia="Calibri" w:cstheme="minorHAnsi"/>
          <w:lang w:val="en-GB"/>
        </w:rPr>
      </w:pPr>
    </w:p>
    <w:p w14:paraId="3698BC6E" w14:textId="1C818F12" w:rsidR="00DD00A6" w:rsidRDefault="00DD00A6">
      <w:pPr>
        <w:spacing w:line="340" w:lineRule="exact"/>
        <w:contextualSpacing/>
        <w:rPr>
          <w:rFonts w:eastAsia="Calibri" w:cstheme="minorHAnsi"/>
          <w:lang w:val="en-GB"/>
        </w:rPr>
      </w:pPr>
    </w:p>
    <w:p w14:paraId="315A677A" w14:textId="77777777" w:rsidR="00DD00A6" w:rsidRDefault="00DD00A6">
      <w:pPr>
        <w:spacing w:line="340" w:lineRule="exact"/>
        <w:contextualSpacing/>
        <w:rPr>
          <w:rFonts w:eastAsia="Calibri" w:cstheme="minorHAnsi"/>
          <w:lang w:val="en-GB"/>
        </w:rPr>
      </w:pPr>
    </w:p>
    <w:p w14:paraId="52F7A8EE" w14:textId="77777777" w:rsidR="00E822A5" w:rsidRDefault="00101A83">
      <w:pPr>
        <w:pStyle w:val="paragraph"/>
        <w:spacing w:before="0" w:beforeAutospacing="0" w:after="200" w:afterAutospacing="0" w:line="276" w:lineRule="auto"/>
        <w:textAlignment w:val="baseline"/>
        <w:rPr>
          <w:rStyle w:val="normaltextrun"/>
          <w:rFonts w:ascii="Georgia" w:hAnsi="Georgia"/>
          <w:b/>
          <w:sz w:val="20"/>
          <w:szCs w:val="20"/>
          <w:u w:val="single"/>
        </w:rPr>
      </w:pPr>
      <w:r>
        <w:rPr>
          <w:rStyle w:val="normaltextrun"/>
          <w:rFonts w:ascii="Georgia" w:hAnsi="Georgia"/>
          <w:b/>
          <w:sz w:val="20"/>
          <w:szCs w:val="20"/>
          <w:u w:val="single"/>
        </w:rPr>
        <w:lastRenderedPageBreak/>
        <w:t>Tourism</w:t>
      </w:r>
    </w:p>
    <w:p w14:paraId="02188D5A" w14:textId="77777777" w:rsidR="00E822A5" w:rsidRDefault="00101A83">
      <w:pPr>
        <w:rPr>
          <w:rFonts w:eastAsiaTheme="minorHAnsi" w:cstheme="minorHAnsi"/>
          <w:b/>
          <w:lang w:val="de-DE"/>
        </w:rPr>
      </w:pPr>
      <w:r>
        <w:rPr>
          <w:rFonts w:cstheme="minorHAnsi"/>
          <w:b/>
        </w:rPr>
        <w:t>Activity 3</w:t>
      </w:r>
    </w:p>
    <w:p w14:paraId="02F375D7" w14:textId="77777777" w:rsidR="00E822A5" w:rsidRDefault="00101A83">
      <w:pPr>
        <w:pStyle w:val="paragraph"/>
        <w:spacing w:before="0" w:beforeAutospacing="0" w:after="200" w:afterAutospacing="0" w:line="276" w:lineRule="auto"/>
        <w:textAlignment w:val="baseline"/>
        <w:rPr>
          <w:rStyle w:val="normaltextrun"/>
          <w:rFonts w:ascii="Georgia" w:hAnsi="Georgia"/>
          <w:sz w:val="20"/>
          <w:szCs w:val="20"/>
          <w:lang w:val="en-GB"/>
        </w:rPr>
      </w:pPr>
      <w:r>
        <w:rPr>
          <w:rStyle w:val="normaltextrun"/>
          <w:rFonts w:ascii="Georgia" w:hAnsi="Georgia"/>
          <w:sz w:val="20"/>
          <w:szCs w:val="20"/>
          <w:lang w:val="en-GB"/>
        </w:rPr>
        <w:t>The TWSC, through the responsible trilateral group, to strengthen initiatives for cross-border coo</w:t>
      </w:r>
      <w:r>
        <w:rPr>
          <w:rStyle w:val="normaltextrun"/>
          <w:rFonts w:ascii="Georgia" w:hAnsi="Georgia"/>
          <w:sz w:val="20"/>
          <w:szCs w:val="20"/>
          <w:lang w:val="en-GB"/>
        </w:rPr>
        <w:t>peration for fostering the nature conservation aspect of sustainability in tourism. (</w:t>
      </w:r>
      <w:proofErr w:type="gramStart"/>
      <w:r>
        <w:rPr>
          <w:rStyle w:val="normaltextrun"/>
          <w:rFonts w:ascii="Georgia" w:hAnsi="Georgia"/>
          <w:sz w:val="20"/>
          <w:szCs w:val="20"/>
          <w:lang w:val="en-GB"/>
        </w:rPr>
        <w:t>by:…</w:t>
      </w:r>
      <w:proofErr w:type="gramEnd"/>
      <w:r>
        <w:rPr>
          <w:rStyle w:val="normaltextrun"/>
          <w:rFonts w:ascii="Georgia" w:hAnsi="Georgia"/>
          <w:sz w:val="20"/>
          <w:szCs w:val="20"/>
          <w:lang w:val="en-GB"/>
        </w:rPr>
        <w:t>)  </w:t>
      </w:r>
    </w:p>
    <w:p w14:paraId="6A8E39E9" w14:textId="77777777" w:rsidR="00DD00A6" w:rsidRDefault="00DD00A6">
      <w:pPr>
        <w:pStyle w:val="paragraph"/>
        <w:spacing w:before="0" w:beforeAutospacing="0" w:after="200" w:afterAutospacing="0" w:line="276" w:lineRule="auto"/>
        <w:textAlignment w:val="baseline"/>
        <w:rPr>
          <w:rStyle w:val="normaltextrun"/>
          <w:rFonts w:ascii="Georgia" w:hAnsi="Georgia"/>
          <w:b/>
          <w:sz w:val="20"/>
          <w:szCs w:val="20"/>
          <w:u w:val="single"/>
          <w:lang w:val="en-US"/>
        </w:rPr>
      </w:pPr>
    </w:p>
    <w:p w14:paraId="7BE79AF0" w14:textId="7440872A" w:rsidR="00E822A5" w:rsidRDefault="00101A83">
      <w:pPr>
        <w:pStyle w:val="paragraph"/>
        <w:spacing w:before="0" w:beforeAutospacing="0" w:after="200" w:afterAutospacing="0" w:line="276" w:lineRule="auto"/>
        <w:textAlignment w:val="baseline"/>
        <w:rPr>
          <w:rStyle w:val="normaltextrun"/>
          <w:rFonts w:ascii="Georgia" w:hAnsi="Georgia"/>
          <w:b/>
          <w:sz w:val="20"/>
          <w:szCs w:val="20"/>
          <w:u w:val="single"/>
          <w:lang w:val="en-US"/>
        </w:rPr>
      </w:pPr>
      <w:r>
        <w:rPr>
          <w:rStyle w:val="normaltextrun"/>
          <w:rFonts w:ascii="Georgia" w:hAnsi="Georgia"/>
          <w:b/>
          <w:sz w:val="20"/>
          <w:szCs w:val="20"/>
          <w:u w:val="single"/>
          <w:lang w:val="en-US"/>
        </w:rPr>
        <w:t>Shipping and Ports</w:t>
      </w:r>
    </w:p>
    <w:p w14:paraId="7F2FE604" w14:textId="77777777" w:rsidR="00E822A5" w:rsidRDefault="00101A83">
      <w:pPr>
        <w:rPr>
          <w:rFonts w:cstheme="minorHAnsi"/>
          <w:b/>
        </w:rPr>
      </w:pPr>
      <w:r>
        <w:rPr>
          <w:rFonts w:cstheme="minorHAnsi"/>
          <w:b/>
        </w:rPr>
        <w:t>Activity 1</w:t>
      </w:r>
    </w:p>
    <w:p w14:paraId="6B9818F8" w14:textId="77777777" w:rsidR="00E822A5" w:rsidRDefault="00101A83">
      <w:pPr>
        <w:pStyle w:val="paragraph"/>
        <w:spacing w:before="0" w:beforeAutospacing="0" w:after="200" w:afterAutospacing="0" w:line="276" w:lineRule="auto"/>
        <w:textAlignment w:val="baseline"/>
        <w:rPr>
          <w:rStyle w:val="normaltextrun"/>
          <w:rFonts w:ascii="Georgia" w:hAnsi="Georgia"/>
          <w:sz w:val="20"/>
          <w:szCs w:val="20"/>
          <w:lang w:val="en-GB"/>
        </w:rPr>
      </w:pPr>
      <w:r>
        <w:rPr>
          <w:rStyle w:val="normaltextrun"/>
          <w:rFonts w:ascii="Georgia" w:hAnsi="Georgia"/>
          <w:sz w:val="20"/>
          <w:szCs w:val="20"/>
          <w:lang w:val="en-US"/>
        </w:rPr>
        <w:t xml:space="preserve">The TWSC in cooperation with the competent national authorities, to discuss the further implementation of the Operational Plans for </w:t>
      </w:r>
      <w:r>
        <w:rPr>
          <w:rStyle w:val="normaltextrun"/>
          <w:rFonts w:ascii="Georgia" w:hAnsi="Georgia"/>
          <w:sz w:val="20"/>
          <w:szCs w:val="20"/>
          <w:lang w:val="en-US"/>
        </w:rPr>
        <w:t xml:space="preserve">the Wadden Sea PSSA (Annex 5, </w:t>
      </w:r>
      <w:proofErr w:type="spellStart"/>
      <w:r>
        <w:rPr>
          <w:rStyle w:val="normaltextrun"/>
          <w:rFonts w:ascii="Georgia" w:hAnsi="Georgia"/>
          <w:sz w:val="20"/>
          <w:szCs w:val="20"/>
          <w:lang w:val="en-US"/>
        </w:rPr>
        <w:t>Tønder</w:t>
      </w:r>
      <w:proofErr w:type="spellEnd"/>
      <w:r>
        <w:rPr>
          <w:rStyle w:val="normaltextrun"/>
          <w:rFonts w:ascii="Georgia" w:hAnsi="Georgia"/>
          <w:sz w:val="20"/>
          <w:szCs w:val="20"/>
          <w:lang w:val="en-US"/>
        </w:rPr>
        <w:t xml:space="preserve"> Declaration 2014), and including issues proposed by the nature conservation site managers and an assessment of the response capacity to shipping accidents in each country.  </w:t>
      </w:r>
    </w:p>
    <w:p w14:paraId="4502C320" w14:textId="77777777" w:rsidR="00E822A5" w:rsidRDefault="00101A83">
      <w:pPr>
        <w:pStyle w:val="paragraph"/>
        <w:spacing w:before="0" w:beforeAutospacing="0" w:after="200" w:afterAutospacing="0" w:line="276" w:lineRule="auto"/>
        <w:textAlignment w:val="baseline"/>
        <w:rPr>
          <w:rStyle w:val="normaltextrun"/>
          <w:rFonts w:ascii="Georgia" w:hAnsi="Georgia"/>
          <w:sz w:val="20"/>
          <w:szCs w:val="20"/>
          <w:lang w:val="en-US"/>
        </w:rPr>
      </w:pPr>
      <w:r>
        <w:rPr>
          <w:rStyle w:val="normaltextrun"/>
          <w:rFonts w:ascii="Georgia" w:hAnsi="Georgia"/>
          <w:sz w:val="20"/>
          <w:szCs w:val="20"/>
          <w:lang w:val="en-US"/>
        </w:rPr>
        <w:t xml:space="preserve">In connection to </w:t>
      </w:r>
      <w:r>
        <w:rPr>
          <w:rStyle w:val="normaltextrun"/>
          <w:rFonts w:ascii="Georgia" w:hAnsi="Georgia"/>
          <w:b/>
          <w:bCs/>
          <w:sz w:val="20"/>
          <w:szCs w:val="20"/>
          <w:lang w:val="en-GB"/>
        </w:rPr>
        <w:t>Activity 4</w:t>
      </w:r>
      <w:r>
        <w:rPr>
          <w:rStyle w:val="normaltextrun"/>
          <w:rFonts w:ascii="Georgia" w:hAnsi="Georgia"/>
          <w:sz w:val="20"/>
          <w:szCs w:val="20"/>
          <w:lang w:val="en-US"/>
        </w:rPr>
        <w:t xml:space="preserve"> (one operational plan is awareness and education and shipping sector requested support)</w:t>
      </w:r>
    </w:p>
    <w:p w14:paraId="16048529" w14:textId="77777777" w:rsidR="00E822A5" w:rsidRDefault="00101A83">
      <w:pPr>
        <w:pStyle w:val="paragraph"/>
        <w:spacing w:before="0" w:beforeAutospacing="0" w:after="200" w:afterAutospacing="0" w:line="276" w:lineRule="auto"/>
        <w:textAlignment w:val="baseline"/>
        <w:rPr>
          <w:rStyle w:val="normaltextrun"/>
          <w:rFonts w:ascii="Georgia" w:hAnsi="Georgia"/>
          <w:sz w:val="20"/>
          <w:szCs w:val="20"/>
          <w:lang w:val="en-US"/>
        </w:rPr>
      </w:pPr>
      <w:r>
        <w:rPr>
          <w:rStyle w:val="normaltextrun"/>
          <w:rFonts w:ascii="Georgia" w:hAnsi="Georgia"/>
          <w:sz w:val="20"/>
          <w:szCs w:val="20"/>
          <w:lang w:val="en-US"/>
        </w:rPr>
        <w:t>The TWSC through coordination of the CWSS and WSB and in communication with the competent authorities, the site managers and the Round Table Shipping and Ports, to rai</w:t>
      </w:r>
      <w:r>
        <w:rPr>
          <w:rStyle w:val="normaltextrun"/>
          <w:rFonts w:ascii="Georgia" w:hAnsi="Georgia"/>
          <w:sz w:val="20"/>
          <w:szCs w:val="20"/>
          <w:lang w:val="en-US"/>
        </w:rPr>
        <w:t>se awareness and education among the public and shipping and ports stakeholders about e.g. the Wadden Sea World Heritage values and vulnerability, best practices, the existing regulations and standards regarding safety, speed limits/zoning, pollution, intr</w:t>
      </w:r>
      <w:r>
        <w:rPr>
          <w:rStyle w:val="normaltextrun"/>
          <w:rFonts w:ascii="Georgia" w:hAnsi="Georgia"/>
          <w:sz w:val="20"/>
          <w:szCs w:val="20"/>
          <w:lang w:val="en-US"/>
        </w:rPr>
        <w:t>oduction of invasive species.</w:t>
      </w:r>
    </w:p>
    <w:p w14:paraId="467523E7" w14:textId="77777777" w:rsidR="00E822A5" w:rsidRDefault="00E822A5">
      <w:pPr>
        <w:rPr>
          <w:rFonts w:eastAsiaTheme="minorHAnsi" w:cstheme="minorHAnsi"/>
        </w:rPr>
      </w:pPr>
    </w:p>
    <w:p w14:paraId="16EF1CA1" w14:textId="77777777" w:rsidR="00E822A5" w:rsidRDefault="00101A83">
      <w:pPr>
        <w:pStyle w:val="paragraph"/>
        <w:spacing w:before="0" w:beforeAutospacing="0" w:after="200" w:afterAutospacing="0" w:line="276" w:lineRule="auto"/>
        <w:textAlignment w:val="baseline"/>
        <w:rPr>
          <w:rStyle w:val="normaltextrun"/>
          <w:rFonts w:ascii="Georgia" w:hAnsi="Georgia"/>
          <w:b/>
          <w:bCs/>
          <w:sz w:val="20"/>
          <w:szCs w:val="20"/>
          <w:u w:val="single"/>
          <w:lang w:val="en-US"/>
        </w:rPr>
      </w:pPr>
      <w:r>
        <w:rPr>
          <w:rStyle w:val="normaltextrun"/>
          <w:rFonts w:ascii="Georgia" w:hAnsi="Georgia"/>
          <w:b/>
          <w:bCs/>
          <w:sz w:val="20"/>
          <w:szCs w:val="20"/>
          <w:u w:val="single"/>
          <w:lang w:val="en-US"/>
        </w:rPr>
        <w:t>Energy</w:t>
      </w:r>
    </w:p>
    <w:p w14:paraId="6E29F971" w14:textId="77777777" w:rsidR="00E822A5" w:rsidRDefault="00101A83">
      <w:pPr>
        <w:rPr>
          <w:rFonts w:cstheme="minorHAnsi"/>
          <w:b/>
        </w:rPr>
      </w:pPr>
      <w:r>
        <w:rPr>
          <w:rFonts w:cstheme="minorHAnsi"/>
          <w:b/>
        </w:rPr>
        <w:t>Activity 3</w:t>
      </w:r>
    </w:p>
    <w:p w14:paraId="5B5363A7" w14:textId="77777777" w:rsidR="00E822A5" w:rsidRDefault="00101A83">
      <w:pPr>
        <w:pStyle w:val="paragraph"/>
        <w:spacing w:before="0" w:beforeAutospacing="0" w:after="200" w:afterAutospacing="0" w:line="276" w:lineRule="auto"/>
        <w:textAlignment w:val="baseline"/>
        <w:rPr>
          <w:rStyle w:val="normaltextrun"/>
          <w:rFonts w:ascii="Georgia" w:hAnsi="Georgia"/>
          <w:sz w:val="20"/>
          <w:szCs w:val="20"/>
          <w:lang w:val="en-US"/>
        </w:rPr>
      </w:pPr>
      <w:r>
        <w:rPr>
          <w:rStyle w:val="normaltextrun"/>
          <w:rFonts w:ascii="Georgia" w:hAnsi="Georgia"/>
          <w:sz w:val="20"/>
          <w:szCs w:val="20"/>
          <w:lang w:val="en-US"/>
        </w:rPr>
        <w:t>The TWSC to extend the existing trilateral agreement (in the WSP 2010 and World Heritage Nomination Dossier) prohibiting the construction of wind turbines, oil and gas exploration and exploitation, and const</w:t>
      </w:r>
      <w:r>
        <w:rPr>
          <w:rStyle w:val="normaltextrun"/>
          <w:rFonts w:ascii="Georgia" w:hAnsi="Georgia"/>
          <w:sz w:val="20"/>
          <w:szCs w:val="20"/>
          <w:lang w:val="en-US"/>
        </w:rPr>
        <w:t>ruction of new installations for oil and gas in the WSWH Site to other upcoming large-scale forms of energy capturing platforms like solar panels. </w:t>
      </w:r>
    </w:p>
    <w:p w14:paraId="2922E465" w14:textId="77777777" w:rsidR="00E822A5" w:rsidRDefault="00E822A5">
      <w:pPr>
        <w:rPr>
          <w:rFonts w:eastAsiaTheme="minorHAnsi" w:cstheme="minorHAnsi"/>
        </w:rPr>
      </w:pPr>
    </w:p>
    <w:p w14:paraId="3AA0D1A8" w14:textId="77777777" w:rsidR="00E822A5" w:rsidRDefault="00101A83">
      <w:pPr>
        <w:pStyle w:val="paragraph"/>
        <w:spacing w:before="0" w:beforeAutospacing="0" w:after="200" w:afterAutospacing="0" w:line="276" w:lineRule="auto"/>
        <w:textAlignment w:val="baseline"/>
        <w:rPr>
          <w:rStyle w:val="normaltextrun"/>
          <w:rFonts w:ascii="Georgia" w:hAnsi="Georgia"/>
          <w:b/>
          <w:bCs/>
          <w:sz w:val="20"/>
          <w:szCs w:val="20"/>
          <w:u w:val="single"/>
          <w:lang w:val="en-US"/>
        </w:rPr>
      </w:pPr>
      <w:r>
        <w:rPr>
          <w:rStyle w:val="normaltextrun"/>
          <w:rFonts w:ascii="Georgia" w:hAnsi="Georgia"/>
          <w:b/>
          <w:bCs/>
          <w:sz w:val="20"/>
          <w:szCs w:val="20"/>
          <w:u w:val="single"/>
          <w:lang w:val="en-US"/>
        </w:rPr>
        <w:t xml:space="preserve">Coastal Flood </w:t>
      </w:r>
      <w:proofErr w:type="spellStart"/>
      <w:r>
        <w:rPr>
          <w:rStyle w:val="normaltextrun"/>
          <w:rFonts w:ascii="Georgia" w:hAnsi="Georgia"/>
          <w:b/>
          <w:bCs/>
          <w:sz w:val="20"/>
          <w:szCs w:val="20"/>
          <w:u w:val="single"/>
          <w:lang w:val="en-US"/>
        </w:rPr>
        <w:t>Defence</w:t>
      </w:r>
      <w:proofErr w:type="spellEnd"/>
      <w:r>
        <w:rPr>
          <w:rStyle w:val="normaltextrun"/>
          <w:rFonts w:ascii="Georgia" w:hAnsi="Georgia"/>
          <w:b/>
          <w:bCs/>
          <w:sz w:val="20"/>
          <w:szCs w:val="20"/>
          <w:u w:val="single"/>
          <w:lang w:val="en-US"/>
        </w:rPr>
        <w:t xml:space="preserve"> and Protection  </w:t>
      </w:r>
    </w:p>
    <w:p w14:paraId="4697E123" w14:textId="77777777" w:rsidR="00E822A5" w:rsidRDefault="00101A83">
      <w:pPr>
        <w:rPr>
          <w:rFonts w:cstheme="minorHAnsi"/>
          <w:b/>
        </w:rPr>
      </w:pPr>
      <w:r>
        <w:rPr>
          <w:rFonts w:cstheme="minorHAnsi"/>
          <w:b/>
        </w:rPr>
        <w:t>Activity 1</w:t>
      </w:r>
    </w:p>
    <w:p w14:paraId="4BA4E404" w14:textId="77777777" w:rsidR="00E822A5" w:rsidRDefault="00101A83">
      <w:pPr>
        <w:pStyle w:val="paragraph"/>
        <w:spacing w:before="0" w:beforeAutospacing="0" w:after="200" w:afterAutospacing="0" w:line="276" w:lineRule="auto"/>
        <w:textAlignment w:val="baseline"/>
        <w:rPr>
          <w:rStyle w:val="normaltextrun"/>
          <w:rFonts w:ascii="Georgia" w:hAnsi="Georgia"/>
          <w:sz w:val="20"/>
          <w:szCs w:val="20"/>
          <w:lang w:val="en-US"/>
        </w:rPr>
      </w:pPr>
      <w:r>
        <w:rPr>
          <w:rStyle w:val="normaltextrun"/>
          <w:rFonts w:ascii="Georgia" w:hAnsi="Georgia"/>
          <w:sz w:val="20"/>
          <w:szCs w:val="20"/>
          <w:lang w:val="en-US"/>
        </w:rPr>
        <w:t>Site managers to enhance and maintain communication and c</w:t>
      </w:r>
      <w:r>
        <w:rPr>
          <w:rStyle w:val="normaltextrun"/>
          <w:rFonts w:ascii="Georgia" w:hAnsi="Georgia"/>
          <w:sz w:val="20"/>
          <w:szCs w:val="20"/>
          <w:lang w:val="en-US"/>
        </w:rPr>
        <w:t xml:space="preserve">ollaboration with the agencies and authorities responsible for coastal flood </w:t>
      </w:r>
      <w:proofErr w:type="spellStart"/>
      <w:r>
        <w:rPr>
          <w:rStyle w:val="normaltextrun"/>
          <w:rFonts w:ascii="Georgia" w:hAnsi="Georgia"/>
          <w:sz w:val="20"/>
          <w:szCs w:val="20"/>
          <w:lang w:val="en-US"/>
        </w:rPr>
        <w:t>defence</w:t>
      </w:r>
      <w:proofErr w:type="spellEnd"/>
      <w:r>
        <w:rPr>
          <w:rStyle w:val="normaltextrun"/>
          <w:rFonts w:ascii="Georgia" w:hAnsi="Georgia"/>
          <w:sz w:val="20"/>
          <w:szCs w:val="20"/>
          <w:lang w:val="en-US"/>
        </w:rPr>
        <w:t xml:space="preserve"> and protection to: </w:t>
      </w:r>
    </w:p>
    <w:p w14:paraId="0FCC414D" w14:textId="77777777" w:rsidR="00E822A5" w:rsidRDefault="00101A83">
      <w:pPr>
        <w:pStyle w:val="paragraph"/>
        <w:numPr>
          <w:ilvl w:val="0"/>
          <w:numId w:val="8"/>
        </w:numPr>
        <w:spacing w:before="0" w:beforeAutospacing="0" w:after="200" w:afterAutospacing="0" w:line="276" w:lineRule="auto"/>
        <w:textAlignment w:val="baseline"/>
        <w:rPr>
          <w:rStyle w:val="normaltextrun"/>
          <w:rFonts w:ascii="Georgia" w:eastAsia="Calibri" w:hAnsi="Georgia"/>
          <w:sz w:val="20"/>
          <w:szCs w:val="20"/>
          <w:lang w:val="en-US"/>
        </w:rPr>
      </w:pPr>
      <w:r>
        <w:rPr>
          <w:rStyle w:val="normaltextrun"/>
          <w:rFonts w:ascii="Georgia" w:hAnsi="Georgia"/>
          <w:sz w:val="20"/>
          <w:szCs w:val="20"/>
          <w:lang w:val="en-US"/>
        </w:rPr>
        <w:t xml:space="preserve">Use the window of opportunity to introduce, where adequate and feasible as no-regret measures, nature-based solutions when the obligatory repairing or </w:t>
      </w:r>
      <w:r>
        <w:rPr>
          <w:rStyle w:val="normaltextrun"/>
          <w:rFonts w:ascii="Georgia" w:hAnsi="Georgia"/>
          <w:sz w:val="20"/>
          <w:szCs w:val="20"/>
          <w:lang w:val="en-US"/>
        </w:rPr>
        <w:t xml:space="preserve">maintaining costal flood </w:t>
      </w:r>
      <w:proofErr w:type="spellStart"/>
      <w:r>
        <w:rPr>
          <w:rStyle w:val="normaltextrun"/>
          <w:rFonts w:ascii="Georgia" w:hAnsi="Georgia"/>
          <w:sz w:val="20"/>
          <w:szCs w:val="20"/>
          <w:lang w:val="en-US"/>
        </w:rPr>
        <w:t>defence</w:t>
      </w:r>
      <w:proofErr w:type="spellEnd"/>
      <w:r>
        <w:rPr>
          <w:rStyle w:val="normaltextrun"/>
          <w:rFonts w:ascii="Georgia" w:hAnsi="Georgia"/>
          <w:sz w:val="20"/>
          <w:szCs w:val="20"/>
          <w:lang w:val="en-US"/>
        </w:rPr>
        <w:t xml:space="preserve"> and protection structures takes place. </w:t>
      </w:r>
    </w:p>
    <w:p w14:paraId="29F1E444" w14:textId="77777777" w:rsidR="00E822A5" w:rsidRDefault="00101A83">
      <w:pPr>
        <w:pStyle w:val="paragraph"/>
        <w:numPr>
          <w:ilvl w:val="0"/>
          <w:numId w:val="8"/>
        </w:numPr>
        <w:spacing w:before="0" w:beforeAutospacing="0" w:after="200" w:afterAutospacing="0" w:line="276" w:lineRule="auto"/>
        <w:textAlignment w:val="baseline"/>
        <w:rPr>
          <w:rStyle w:val="normaltextrun"/>
          <w:rFonts w:ascii="Georgia" w:hAnsi="Georgia"/>
          <w:sz w:val="20"/>
          <w:szCs w:val="20"/>
          <w:lang w:val="en-US"/>
        </w:rPr>
      </w:pPr>
      <w:r>
        <w:rPr>
          <w:rStyle w:val="normaltextrun"/>
          <w:rFonts w:ascii="Georgia" w:hAnsi="Georgia"/>
          <w:sz w:val="20"/>
          <w:szCs w:val="20"/>
          <w:lang w:val="en-US"/>
        </w:rPr>
        <w:t>Advocate for considering the Wadden Sea World Heritage OUV in the application of environmental impact assessments and regulations.</w:t>
      </w:r>
    </w:p>
    <w:p w14:paraId="3FCECE82" w14:textId="6D508FF6" w:rsidR="00E822A5" w:rsidRDefault="00E822A5">
      <w:pPr>
        <w:pStyle w:val="paragraph"/>
        <w:spacing w:before="0" w:beforeAutospacing="0" w:after="200" w:afterAutospacing="0" w:line="276" w:lineRule="auto"/>
        <w:textAlignment w:val="baseline"/>
        <w:rPr>
          <w:rStyle w:val="normaltextrun"/>
          <w:rFonts w:ascii="Georgia" w:hAnsi="Georgia"/>
          <w:sz w:val="20"/>
          <w:szCs w:val="20"/>
          <w:lang w:val="en-US"/>
        </w:rPr>
      </w:pPr>
    </w:p>
    <w:p w14:paraId="46AFB4EC" w14:textId="5DBC9295" w:rsidR="00DD00A6" w:rsidRDefault="00DD00A6">
      <w:pPr>
        <w:pStyle w:val="paragraph"/>
        <w:spacing w:before="0" w:beforeAutospacing="0" w:after="200" w:afterAutospacing="0" w:line="276" w:lineRule="auto"/>
        <w:textAlignment w:val="baseline"/>
        <w:rPr>
          <w:rStyle w:val="normaltextrun"/>
          <w:rFonts w:ascii="Georgia" w:hAnsi="Georgia"/>
          <w:sz w:val="20"/>
          <w:szCs w:val="20"/>
          <w:lang w:val="en-US"/>
        </w:rPr>
      </w:pPr>
    </w:p>
    <w:p w14:paraId="26503798" w14:textId="6E719769" w:rsidR="00DD00A6" w:rsidRDefault="00DD00A6">
      <w:pPr>
        <w:pStyle w:val="paragraph"/>
        <w:spacing w:before="0" w:beforeAutospacing="0" w:after="200" w:afterAutospacing="0" w:line="276" w:lineRule="auto"/>
        <w:textAlignment w:val="baseline"/>
        <w:rPr>
          <w:rStyle w:val="normaltextrun"/>
          <w:rFonts w:ascii="Georgia" w:hAnsi="Georgia"/>
          <w:sz w:val="20"/>
          <w:szCs w:val="20"/>
          <w:lang w:val="en-US"/>
        </w:rPr>
      </w:pPr>
    </w:p>
    <w:p w14:paraId="16CA8524" w14:textId="7262826D" w:rsidR="00DD00A6" w:rsidRDefault="00DD00A6">
      <w:pPr>
        <w:pStyle w:val="paragraph"/>
        <w:spacing w:before="0" w:beforeAutospacing="0" w:after="200" w:afterAutospacing="0" w:line="276" w:lineRule="auto"/>
        <w:textAlignment w:val="baseline"/>
        <w:rPr>
          <w:rStyle w:val="normaltextrun"/>
          <w:rFonts w:ascii="Georgia" w:hAnsi="Georgia"/>
          <w:sz w:val="20"/>
          <w:szCs w:val="20"/>
          <w:lang w:val="en-US"/>
        </w:rPr>
      </w:pPr>
    </w:p>
    <w:p w14:paraId="48329352" w14:textId="574A9737" w:rsidR="00DD00A6" w:rsidRDefault="00DD00A6">
      <w:pPr>
        <w:pStyle w:val="paragraph"/>
        <w:spacing w:before="0" w:beforeAutospacing="0" w:after="200" w:afterAutospacing="0" w:line="276" w:lineRule="auto"/>
        <w:textAlignment w:val="baseline"/>
        <w:rPr>
          <w:rStyle w:val="normaltextrun"/>
          <w:rFonts w:ascii="Georgia" w:hAnsi="Georgia"/>
          <w:sz w:val="20"/>
          <w:szCs w:val="20"/>
          <w:lang w:val="en-US"/>
        </w:rPr>
      </w:pPr>
    </w:p>
    <w:p w14:paraId="6397FE6E" w14:textId="77777777" w:rsidR="00DD00A6" w:rsidRDefault="00DD00A6">
      <w:pPr>
        <w:pStyle w:val="paragraph"/>
        <w:spacing w:before="0" w:beforeAutospacing="0" w:after="200" w:afterAutospacing="0" w:line="276" w:lineRule="auto"/>
        <w:textAlignment w:val="baseline"/>
        <w:rPr>
          <w:rStyle w:val="normaltextrun"/>
          <w:rFonts w:ascii="Georgia" w:hAnsi="Georgia"/>
          <w:sz w:val="20"/>
          <w:szCs w:val="20"/>
          <w:lang w:val="en-US"/>
        </w:rPr>
      </w:pPr>
    </w:p>
    <w:p w14:paraId="7BD527D7" w14:textId="77777777" w:rsidR="00E822A5" w:rsidRDefault="00101A83">
      <w:pPr>
        <w:pStyle w:val="Listenabsatz"/>
        <w:numPr>
          <w:ilvl w:val="0"/>
          <w:numId w:val="6"/>
        </w:numPr>
        <w:textAlignment w:val="baseline"/>
        <w:rPr>
          <w:rFonts w:ascii="Georgia" w:hAnsi="Georgia"/>
          <w:b/>
          <w:bCs/>
          <w:lang w:val="en-GB"/>
        </w:rPr>
      </w:pPr>
      <w:r>
        <w:rPr>
          <w:rFonts w:ascii="Georgia" w:hAnsi="Georgia"/>
          <w:b/>
          <w:bCs/>
          <w:lang w:val="en-GB"/>
        </w:rPr>
        <w:lastRenderedPageBreak/>
        <w:t xml:space="preserve">Updated timeline </w:t>
      </w:r>
    </w:p>
    <w:tbl>
      <w:tblP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8"/>
        <w:gridCol w:w="6804"/>
      </w:tblGrid>
      <w:tr w:rsidR="00E822A5" w14:paraId="0830C216" w14:textId="77777777">
        <w:trPr>
          <w:trHeight w:val="395"/>
        </w:trPr>
        <w:tc>
          <w:tcPr>
            <w:tcW w:w="2268" w:type="dxa"/>
            <w:tcBorders>
              <w:bottom w:val="single" w:sz="8" w:space="0" w:color="auto"/>
            </w:tcBorders>
            <w:vAlign w:val="center"/>
          </w:tcPr>
          <w:p w14:paraId="3B666269" w14:textId="77777777" w:rsidR="00E822A5" w:rsidRDefault="00101A83">
            <w:pPr>
              <w:jc w:val="right"/>
              <w:rPr>
                <w:rFonts w:ascii="Georgia" w:hAnsi="Georgia"/>
                <w:b/>
                <w:bCs/>
                <w:sz w:val="18"/>
                <w:szCs w:val="18"/>
                <w:lang w:val="en-GB"/>
              </w:rPr>
            </w:pPr>
            <w:bookmarkStart w:id="2" w:name="_Hlk63599479"/>
            <w:r>
              <w:rPr>
                <w:rFonts w:ascii="Georgia" w:hAnsi="Georgia"/>
                <w:b/>
                <w:bCs/>
                <w:sz w:val="18"/>
                <w:szCs w:val="18"/>
                <w:lang w:val="en-GB"/>
              </w:rPr>
              <w:t>Date</w:t>
            </w:r>
          </w:p>
        </w:tc>
        <w:tc>
          <w:tcPr>
            <w:tcW w:w="6804" w:type="dxa"/>
            <w:tcBorders>
              <w:bottom w:val="single" w:sz="8" w:space="0" w:color="auto"/>
            </w:tcBorders>
            <w:vAlign w:val="center"/>
          </w:tcPr>
          <w:p w14:paraId="61DA20FF" w14:textId="77777777" w:rsidR="00E822A5" w:rsidRDefault="00101A83">
            <w:pPr>
              <w:rPr>
                <w:rFonts w:ascii="Georgia" w:hAnsi="Georgia"/>
                <w:b/>
                <w:bCs/>
                <w:sz w:val="18"/>
                <w:szCs w:val="18"/>
                <w:lang w:val="en-GB"/>
              </w:rPr>
            </w:pPr>
            <w:r>
              <w:rPr>
                <w:rFonts w:ascii="Georgia" w:hAnsi="Georgia"/>
                <w:b/>
                <w:bCs/>
                <w:sz w:val="18"/>
                <w:szCs w:val="18"/>
                <w:lang w:val="en-GB"/>
              </w:rPr>
              <w:t>Milestone</w:t>
            </w:r>
          </w:p>
        </w:tc>
      </w:tr>
      <w:tr w:rsidR="00E822A5" w14:paraId="38FB2C17" w14:textId="77777777">
        <w:trPr>
          <w:trHeight w:val="776"/>
        </w:trPr>
        <w:tc>
          <w:tcPr>
            <w:tcW w:w="2268" w:type="dxa"/>
            <w:vAlign w:val="center"/>
          </w:tcPr>
          <w:p w14:paraId="51928B9A" w14:textId="77777777" w:rsidR="00E822A5" w:rsidRDefault="00101A83">
            <w:pPr>
              <w:jc w:val="right"/>
              <w:rPr>
                <w:rFonts w:ascii="Georgia" w:hAnsi="Georgia"/>
                <w:sz w:val="18"/>
                <w:szCs w:val="18"/>
                <w:lang w:val="en-GB"/>
              </w:rPr>
            </w:pPr>
            <w:r>
              <w:rPr>
                <w:rFonts w:ascii="Georgia" w:hAnsi="Georgia"/>
                <w:sz w:val="18"/>
                <w:szCs w:val="18"/>
                <w:lang w:val="en-GB"/>
              </w:rPr>
              <w:t>2</w:t>
            </w:r>
            <w:r>
              <w:rPr>
                <w:sz w:val="18"/>
                <w:szCs w:val="18"/>
              </w:rPr>
              <w:t>7</w:t>
            </w:r>
            <w:r>
              <w:rPr>
                <w:rFonts w:ascii="Georgia" w:hAnsi="Georgia"/>
                <w:sz w:val="18"/>
                <w:szCs w:val="18"/>
                <w:lang w:val="en-GB"/>
              </w:rPr>
              <w:t xml:space="preserve"> and </w:t>
            </w:r>
            <w:r>
              <w:rPr>
                <w:sz w:val="18"/>
                <w:szCs w:val="18"/>
              </w:rPr>
              <w:t xml:space="preserve">28 January </w:t>
            </w:r>
            <w:r>
              <w:rPr>
                <w:rFonts w:ascii="Georgia" w:hAnsi="Georgia"/>
                <w:sz w:val="18"/>
                <w:szCs w:val="18"/>
                <w:lang w:val="en-GB"/>
              </w:rPr>
              <w:t>2022</w:t>
            </w:r>
          </w:p>
        </w:tc>
        <w:tc>
          <w:tcPr>
            <w:tcW w:w="6804" w:type="dxa"/>
            <w:vAlign w:val="center"/>
          </w:tcPr>
          <w:p w14:paraId="7E0262F7" w14:textId="77777777" w:rsidR="00E822A5" w:rsidRDefault="00101A83">
            <w:pPr>
              <w:rPr>
                <w:rFonts w:ascii="Georgia" w:hAnsi="Georgia"/>
                <w:b/>
                <w:bCs/>
                <w:sz w:val="18"/>
                <w:szCs w:val="18"/>
                <w:lang w:val="en-GB"/>
              </w:rPr>
            </w:pPr>
            <w:r>
              <w:rPr>
                <w:rFonts w:ascii="Georgia" w:hAnsi="Georgia"/>
                <w:b/>
                <w:bCs/>
                <w:sz w:val="18"/>
                <w:szCs w:val="18"/>
                <w:lang w:val="en-GB"/>
              </w:rPr>
              <w:t xml:space="preserve">TG-WH 35 </w:t>
            </w:r>
          </w:p>
          <w:p w14:paraId="3C9B9DA2" w14:textId="77777777" w:rsidR="00E822A5" w:rsidRDefault="00101A83">
            <w:pPr>
              <w:rPr>
                <w:rFonts w:ascii="Georgia" w:hAnsi="Georgia"/>
                <w:sz w:val="18"/>
                <w:szCs w:val="18"/>
                <w:lang w:val="en-GB"/>
              </w:rPr>
            </w:pPr>
            <w:r>
              <w:rPr>
                <w:rFonts w:ascii="Georgia" w:hAnsi="Georgia"/>
                <w:sz w:val="18"/>
                <w:szCs w:val="18"/>
                <w:lang w:val="en-GB"/>
              </w:rPr>
              <w:t>Final comments and agreements on the draft SIMP document version 0.7, discussion on the SIMP suggestions for MD and planning Consultation Phase.</w:t>
            </w:r>
          </w:p>
        </w:tc>
      </w:tr>
      <w:tr w:rsidR="00E822A5" w14:paraId="3E145A8C" w14:textId="77777777">
        <w:trPr>
          <w:trHeight w:val="776"/>
        </w:trPr>
        <w:tc>
          <w:tcPr>
            <w:tcW w:w="2268" w:type="dxa"/>
            <w:vAlign w:val="center"/>
          </w:tcPr>
          <w:p w14:paraId="16D738D6" w14:textId="77777777" w:rsidR="00E822A5" w:rsidRDefault="00101A83">
            <w:pPr>
              <w:jc w:val="right"/>
              <w:rPr>
                <w:rFonts w:ascii="Georgia" w:hAnsi="Georgia"/>
                <w:sz w:val="18"/>
                <w:szCs w:val="18"/>
                <w:lang w:val="en-GB"/>
              </w:rPr>
            </w:pPr>
            <w:r>
              <w:rPr>
                <w:rFonts w:ascii="Georgia" w:hAnsi="Georgia"/>
                <w:sz w:val="18"/>
                <w:szCs w:val="18"/>
                <w:lang w:val="en-GB"/>
              </w:rPr>
              <w:t>02 February 2022</w:t>
            </w:r>
          </w:p>
        </w:tc>
        <w:tc>
          <w:tcPr>
            <w:tcW w:w="6804" w:type="dxa"/>
            <w:vAlign w:val="center"/>
          </w:tcPr>
          <w:p w14:paraId="59AC3259" w14:textId="43606D7F" w:rsidR="00E822A5" w:rsidRDefault="00101A83">
            <w:pPr>
              <w:rPr>
                <w:rFonts w:ascii="Georgia" w:hAnsi="Georgia"/>
                <w:sz w:val="18"/>
                <w:szCs w:val="18"/>
                <w:lang w:val="en-GB"/>
              </w:rPr>
            </w:pPr>
            <w:r>
              <w:rPr>
                <w:rFonts w:ascii="Georgia" w:hAnsi="Georgia"/>
                <w:sz w:val="18"/>
                <w:szCs w:val="18"/>
                <w:lang w:val="en-GB"/>
              </w:rPr>
              <w:t>Final d</w:t>
            </w:r>
            <w:r>
              <w:rPr>
                <w:rFonts w:ascii="Georgia" w:hAnsi="Georgia"/>
                <w:sz w:val="18"/>
                <w:szCs w:val="18"/>
                <w:lang w:val="en-GB"/>
              </w:rPr>
              <w:t xml:space="preserve">eadline for TG-WH members to send minor written </w:t>
            </w:r>
            <w:r>
              <w:rPr>
                <w:rFonts w:ascii="Georgia" w:hAnsi="Georgia"/>
                <w:sz w:val="18"/>
                <w:szCs w:val="18"/>
                <w:lang w:val="en-GB"/>
              </w:rPr>
              <w:t>comments on the draft SIMP document version 0.7</w:t>
            </w:r>
            <w:r>
              <w:rPr>
                <w:rFonts w:ascii="Georgia" w:hAnsi="Georgia"/>
                <w:sz w:val="18"/>
                <w:szCs w:val="18"/>
                <w:lang w:val="en-GB"/>
              </w:rPr>
              <w:t xml:space="preserve"> (allowing sufficient time for the</w:t>
            </w:r>
            <w:r>
              <w:rPr>
                <w:rFonts w:ascii="Georgia" w:hAnsi="Georgia"/>
                <w:sz w:val="18"/>
                <w:szCs w:val="18"/>
                <w:lang w:val="en-GB"/>
              </w:rPr>
              <w:t xml:space="preserve"> finalisation of the Draft SIMP 0.7)</w:t>
            </w:r>
          </w:p>
        </w:tc>
      </w:tr>
      <w:tr w:rsidR="00E822A5" w14:paraId="1BDDD578" w14:textId="77777777">
        <w:trPr>
          <w:trHeight w:val="843"/>
        </w:trPr>
        <w:tc>
          <w:tcPr>
            <w:tcW w:w="2268" w:type="dxa"/>
            <w:vAlign w:val="center"/>
          </w:tcPr>
          <w:p w14:paraId="2DE27B03" w14:textId="77777777" w:rsidR="00E822A5" w:rsidRDefault="00101A83">
            <w:pPr>
              <w:jc w:val="right"/>
              <w:rPr>
                <w:rFonts w:ascii="Georgia" w:hAnsi="Georgia"/>
                <w:sz w:val="18"/>
                <w:szCs w:val="18"/>
                <w:lang w:val="en-GB"/>
              </w:rPr>
            </w:pPr>
            <w:r>
              <w:rPr>
                <w:rFonts w:ascii="Georgia" w:hAnsi="Georgia"/>
                <w:sz w:val="18"/>
                <w:szCs w:val="18"/>
                <w:lang w:val="en-GB"/>
              </w:rPr>
              <w:t>17 February 2022</w:t>
            </w:r>
          </w:p>
        </w:tc>
        <w:tc>
          <w:tcPr>
            <w:tcW w:w="6804" w:type="dxa"/>
            <w:vAlign w:val="center"/>
          </w:tcPr>
          <w:p w14:paraId="6495E6DF" w14:textId="77777777" w:rsidR="00E822A5" w:rsidRDefault="00101A83">
            <w:pPr>
              <w:rPr>
                <w:rFonts w:ascii="Georgia" w:hAnsi="Georgia"/>
                <w:sz w:val="18"/>
                <w:szCs w:val="18"/>
                <w:lang w:val="en-GB"/>
              </w:rPr>
            </w:pPr>
            <w:r>
              <w:rPr>
                <w:rFonts w:ascii="Georgia" w:hAnsi="Georgia"/>
                <w:sz w:val="18"/>
                <w:szCs w:val="18"/>
                <w:lang w:val="en-GB"/>
              </w:rPr>
              <w:t xml:space="preserve">Deadline to upload documents for WSB 35. </w:t>
            </w:r>
          </w:p>
          <w:p w14:paraId="65C6EF79" w14:textId="77777777" w:rsidR="00E822A5" w:rsidRDefault="00101A83">
            <w:pPr>
              <w:rPr>
                <w:rFonts w:ascii="Georgia" w:hAnsi="Georgia"/>
                <w:sz w:val="18"/>
                <w:szCs w:val="18"/>
                <w:lang w:val="en-GB"/>
              </w:rPr>
            </w:pPr>
            <w:r>
              <w:rPr>
                <w:rFonts w:ascii="Georgia" w:hAnsi="Georgia"/>
                <w:sz w:val="18"/>
                <w:szCs w:val="18"/>
                <w:lang w:val="en-GB"/>
              </w:rPr>
              <w:t>Updated draft SIMP version 0.7 and inform them about the planned steps for the</w:t>
            </w:r>
            <w:r>
              <w:rPr>
                <w:rFonts w:ascii="Georgia" w:hAnsi="Georgia"/>
                <w:sz w:val="18"/>
                <w:szCs w:val="18"/>
                <w:lang w:val="en-GB"/>
              </w:rPr>
              <w:t xml:space="preserve"> Consultation Phase</w:t>
            </w:r>
          </w:p>
        </w:tc>
      </w:tr>
      <w:tr w:rsidR="00E822A5" w14:paraId="52BD87A1" w14:textId="77777777">
        <w:trPr>
          <w:trHeight w:val="558"/>
        </w:trPr>
        <w:tc>
          <w:tcPr>
            <w:tcW w:w="2268" w:type="dxa"/>
            <w:vAlign w:val="center"/>
          </w:tcPr>
          <w:p w14:paraId="28530E46" w14:textId="77777777" w:rsidR="00E822A5" w:rsidRDefault="00101A83">
            <w:pPr>
              <w:jc w:val="right"/>
              <w:rPr>
                <w:rFonts w:ascii="Georgia" w:hAnsi="Georgia"/>
                <w:sz w:val="18"/>
                <w:szCs w:val="18"/>
                <w:lang w:val="en-GB"/>
              </w:rPr>
            </w:pPr>
            <w:r>
              <w:rPr>
                <w:rFonts w:ascii="Georgia" w:hAnsi="Georgia"/>
                <w:sz w:val="18"/>
                <w:szCs w:val="18"/>
                <w:lang w:val="en-GB"/>
              </w:rPr>
              <w:t>February - March 2022</w:t>
            </w:r>
          </w:p>
        </w:tc>
        <w:tc>
          <w:tcPr>
            <w:tcW w:w="6804" w:type="dxa"/>
            <w:vAlign w:val="center"/>
          </w:tcPr>
          <w:p w14:paraId="15575751" w14:textId="77777777" w:rsidR="00E822A5" w:rsidRDefault="00101A83">
            <w:pPr>
              <w:rPr>
                <w:rFonts w:ascii="Georgia" w:hAnsi="Georgia"/>
                <w:sz w:val="18"/>
                <w:szCs w:val="18"/>
                <w:lang w:val="en-GB"/>
              </w:rPr>
            </w:pPr>
            <w:r>
              <w:rPr>
                <w:rFonts w:ascii="Georgia" w:hAnsi="Georgia"/>
                <w:sz w:val="18"/>
                <w:szCs w:val="18"/>
                <w:lang w:val="en-GB"/>
              </w:rPr>
              <w:t>Translation of the SIMP document to the three languages and language check by TG-WH members in the three countries.</w:t>
            </w:r>
          </w:p>
        </w:tc>
      </w:tr>
      <w:tr w:rsidR="00E822A5" w14:paraId="66B4C7E9" w14:textId="77777777">
        <w:trPr>
          <w:trHeight w:val="694"/>
        </w:trPr>
        <w:tc>
          <w:tcPr>
            <w:tcW w:w="2268" w:type="dxa"/>
            <w:vAlign w:val="center"/>
          </w:tcPr>
          <w:p w14:paraId="4C091716" w14:textId="77777777" w:rsidR="00E822A5" w:rsidRDefault="00101A83">
            <w:pPr>
              <w:jc w:val="right"/>
              <w:rPr>
                <w:rFonts w:ascii="Georgia" w:hAnsi="Georgia"/>
                <w:sz w:val="18"/>
                <w:szCs w:val="18"/>
                <w:lang w:val="en-GB"/>
              </w:rPr>
            </w:pPr>
            <w:r>
              <w:rPr>
                <w:rFonts w:ascii="Georgia" w:hAnsi="Georgia"/>
                <w:sz w:val="18"/>
                <w:szCs w:val="18"/>
                <w:lang w:val="en-GB"/>
              </w:rPr>
              <w:t>10 March 2022</w:t>
            </w:r>
          </w:p>
        </w:tc>
        <w:tc>
          <w:tcPr>
            <w:tcW w:w="6804" w:type="dxa"/>
            <w:vAlign w:val="center"/>
          </w:tcPr>
          <w:p w14:paraId="13C77A8A" w14:textId="77777777" w:rsidR="00E822A5" w:rsidRDefault="00101A83">
            <w:pPr>
              <w:rPr>
                <w:rFonts w:ascii="Georgia" w:hAnsi="Georgia"/>
                <w:b/>
                <w:bCs/>
                <w:sz w:val="18"/>
                <w:szCs w:val="18"/>
                <w:lang w:val="en-GB"/>
              </w:rPr>
            </w:pPr>
            <w:r>
              <w:rPr>
                <w:rFonts w:ascii="Georgia" w:hAnsi="Georgia"/>
                <w:b/>
                <w:bCs/>
                <w:sz w:val="18"/>
                <w:szCs w:val="18"/>
                <w:lang w:val="en-GB"/>
              </w:rPr>
              <w:t xml:space="preserve">WSB 35 </w:t>
            </w:r>
            <w:r>
              <w:rPr>
                <w:rFonts w:ascii="Georgia" w:hAnsi="Georgia"/>
                <w:sz w:val="18"/>
                <w:szCs w:val="18"/>
                <w:lang w:val="en-GB"/>
              </w:rPr>
              <w:t xml:space="preserve">Release of the draft by the Wadden Sea Board for stakeholder </w:t>
            </w:r>
            <w:r>
              <w:rPr>
                <w:rFonts w:ascii="Georgia" w:hAnsi="Georgia"/>
                <w:sz w:val="18"/>
                <w:szCs w:val="18"/>
                <w:lang w:val="en-GB"/>
              </w:rPr>
              <w:t>participation in the Consultation phase.</w:t>
            </w:r>
            <w:r>
              <w:rPr>
                <w:rFonts w:ascii="Georgia" w:hAnsi="Georgia"/>
                <w:b/>
                <w:bCs/>
                <w:sz w:val="18"/>
                <w:szCs w:val="18"/>
                <w:lang w:val="en-GB"/>
              </w:rPr>
              <w:t xml:space="preserve"> </w:t>
            </w:r>
          </w:p>
        </w:tc>
      </w:tr>
      <w:tr w:rsidR="00E822A5" w14:paraId="5B638498" w14:textId="77777777">
        <w:trPr>
          <w:trHeight w:val="704"/>
        </w:trPr>
        <w:tc>
          <w:tcPr>
            <w:tcW w:w="2268" w:type="dxa"/>
            <w:vAlign w:val="center"/>
          </w:tcPr>
          <w:p w14:paraId="4066364C" w14:textId="77777777" w:rsidR="00E822A5" w:rsidRDefault="00101A83">
            <w:pPr>
              <w:jc w:val="right"/>
              <w:rPr>
                <w:rFonts w:ascii="Georgia" w:hAnsi="Georgia"/>
                <w:sz w:val="18"/>
                <w:szCs w:val="18"/>
                <w:lang w:val="en-GB"/>
              </w:rPr>
            </w:pPr>
            <w:r>
              <w:rPr>
                <w:rFonts w:ascii="Georgia" w:hAnsi="Georgia"/>
                <w:sz w:val="18"/>
                <w:szCs w:val="18"/>
                <w:lang w:val="en-GB"/>
              </w:rPr>
              <w:t>March-June 2022</w:t>
            </w:r>
          </w:p>
        </w:tc>
        <w:tc>
          <w:tcPr>
            <w:tcW w:w="6804" w:type="dxa"/>
            <w:vAlign w:val="center"/>
          </w:tcPr>
          <w:p w14:paraId="2C3DD6BB" w14:textId="77777777" w:rsidR="00E822A5" w:rsidRDefault="00101A83">
            <w:pPr>
              <w:rPr>
                <w:rFonts w:ascii="Georgia" w:hAnsi="Georgia"/>
                <w:sz w:val="18"/>
                <w:szCs w:val="18"/>
                <w:lang w:val="en-GB"/>
              </w:rPr>
            </w:pPr>
            <w:r>
              <w:rPr>
                <w:rFonts w:ascii="Georgia" w:hAnsi="Georgia"/>
                <w:b/>
                <w:bCs/>
                <w:sz w:val="18"/>
                <w:szCs w:val="18"/>
                <w:lang w:val="en-GB"/>
              </w:rPr>
              <w:t>Consultation phase:</w:t>
            </w:r>
            <w:r>
              <w:rPr>
                <w:rFonts w:ascii="Georgia" w:hAnsi="Georgia"/>
                <w:sz w:val="18"/>
                <w:szCs w:val="18"/>
                <w:lang w:val="en-GB"/>
              </w:rPr>
              <w:t xml:space="preserve"> Substantive involvement of the Advisory Boards, Policy Board, WST and WSF, and site managers.</w:t>
            </w:r>
          </w:p>
        </w:tc>
      </w:tr>
      <w:tr w:rsidR="00E822A5" w14:paraId="49C81B5D" w14:textId="77777777">
        <w:trPr>
          <w:trHeight w:val="704"/>
        </w:trPr>
        <w:tc>
          <w:tcPr>
            <w:tcW w:w="2268" w:type="dxa"/>
            <w:vAlign w:val="center"/>
          </w:tcPr>
          <w:p w14:paraId="13E2B20F" w14:textId="77777777" w:rsidR="00E822A5" w:rsidRDefault="00101A83">
            <w:pPr>
              <w:jc w:val="right"/>
              <w:rPr>
                <w:rFonts w:ascii="Georgia" w:hAnsi="Georgia"/>
                <w:sz w:val="18"/>
                <w:szCs w:val="18"/>
                <w:lang w:val="en-GB"/>
              </w:rPr>
            </w:pPr>
            <w:r>
              <w:rPr>
                <w:rFonts w:ascii="Georgia" w:hAnsi="Georgia"/>
                <w:sz w:val="18"/>
                <w:szCs w:val="18"/>
                <w:lang w:val="en-GB"/>
              </w:rPr>
              <w:t>24-26 March 2022</w:t>
            </w:r>
          </w:p>
          <w:p w14:paraId="7AD5A012" w14:textId="77777777" w:rsidR="00E822A5" w:rsidRDefault="00101A83">
            <w:pPr>
              <w:jc w:val="right"/>
              <w:rPr>
                <w:rFonts w:ascii="Georgia" w:hAnsi="Georgia"/>
                <w:sz w:val="18"/>
                <w:szCs w:val="18"/>
                <w:lang w:val="en-GB"/>
              </w:rPr>
            </w:pPr>
            <w:r>
              <w:rPr>
                <w:rFonts w:ascii="Georgia" w:hAnsi="Georgia"/>
                <w:sz w:val="18"/>
                <w:szCs w:val="18"/>
                <w:lang w:val="en-GB"/>
              </w:rPr>
              <w:t>(to be defined)</w:t>
            </w:r>
          </w:p>
        </w:tc>
        <w:tc>
          <w:tcPr>
            <w:tcW w:w="6804" w:type="dxa"/>
            <w:vAlign w:val="center"/>
          </w:tcPr>
          <w:p w14:paraId="78F3AE1A" w14:textId="77777777" w:rsidR="00DD00A6" w:rsidRDefault="00101A83">
            <w:pPr>
              <w:rPr>
                <w:rFonts w:ascii="Georgia" w:hAnsi="Georgia"/>
                <w:b/>
                <w:bCs/>
                <w:sz w:val="18"/>
                <w:szCs w:val="18"/>
                <w:lang w:val="en-GB"/>
              </w:rPr>
            </w:pPr>
            <w:r>
              <w:rPr>
                <w:rFonts w:ascii="Georgia" w:hAnsi="Georgia"/>
                <w:b/>
                <w:bCs/>
                <w:sz w:val="18"/>
                <w:szCs w:val="18"/>
                <w:lang w:val="en-GB"/>
              </w:rPr>
              <w:t>TG-WH 36</w:t>
            </w:r>
          </w:p>
          <w:p w14:paraId="706ABC56" w14:textId="51CB8E8A" w:rsidR="00E822A5" w:rsidRDefault="00101A83">
            <w:pPr>
              <w:rPr>
                <w:rFonts w:ascii="Georgia" w:hAnsi="Georgia"/>
                <w:b/>
                <w:bCs/>
                <w:sz w:val="18"/>
                <w:szCs w:val="18"/>
                <w:lang w:val="en-GB"/>
              </w:rPr>
            </w:pPr>
            <w:r w:rsidRPr="00DD00A6">
              <w:rPr>
                <w:rFonts w:ascii="Georgia" w:hAnsi="Georgia"/>
                <w:sz w:val="18"/>
                <w:szCs w:val="18"/>
                <w:lang w:val="en-GB"/>
              </w:rPr>
              <w:t>Discuss Input from TG</w:t>
            </w:r>
            <w:r w:rsidR="00DD00A6">
              <w:rPr>
                <w:rFonts w:ascii="Georgia" w:hAnsi="Georgia"/>
                <w:sz w:val="18"/>
                <w:szCs w:val="18"/>
                <w:lang w:val="en-GB"/>
              </w:rPr>
              <w:t>-</w:t>
            </w:r>
            <w:r w:rsidRPr="00DD00A6">
              <w:rPr>
                <w:rFonts w:ascii="Georgia" w:hAnsi="Georgia"/>
                <w:sz w:val="18"/>
                <w:szCs w:val="18"/>
                <w:lang w:val="en-GB"/>
              </w:rPr>
              <w:t>WH to MD</w:t>
            </w:r>
            <w:r w:rsidR="00DD00A6">
              <w:rPr>
                <w:rFonts w:ascii="Georgia" w:hAnsi="Georgia"/>
                <w:sz w:val="18"/>
                <w:szCs w:val="18"/>
                <w:lang w:val="en-GB"/>
              </w:rPr>
              <w:t>.</w:t>
            </w:r>
          </w:p>
        </w:tc>
      </w:tr>
      <w:tr w:rsidR="00E822A5" w14:paraId="197FAC61" w14:textId="77777777">
        <w:trPr>
          <w:trHeight w:val="704"/>
        </w:trPr>
        <w:tc>
          <w:tcPr>
            <w:tcW w:w="2268" w:type="dxa"/>
            <w:vAlign w:val="center"/>
          </w:tcPr>
          <w:p w14:paraId="1CCE9CD3" w14:textId="77777777" w:rsidR="00E822A5" w:rsidRDefault="00101A83">
            <w:pPr>
              <w:jc w:val="right"/>
              <w:rPr>
                <w:rFonts w:ascii="Georgia" w:hAnsi="Georgia"/>
                <w:sz w:val="18"/>
                <w:szCs w:val="18"/>
                <w:lang w:val="en-GB"/>
              </w:rPr>
            </w:pPr>
            <w:r>
              <w:rPr>
                <w:rFonts w:ascii="Georgia" w:hAnsi="Georgia"/>
                <w:sz w:val="18"/>
                <w:szCs w:val="18"/>
                <w:lang w:val="en-GB"/>
              </w:rPr>
              <w:t>07 April 2022</w:t>
            </w:r>
          </w:p>
        </w:tc>
        <w:tc>
          <w:tcPr>
            <w:tcW w:w="6804" w:type="dxa"/>
            <w:vAlign w:val="center"/>
          </w:tcPr>
          <w:p w14:paraId="3D62FC8E" w14:textId="77777777" w:rsidR="00E822A5" w:rsidRDefault="00101A83">
            <w:pPr>
              <w:rPr>
                <w:rFonts w:ascii="Georgia" w:hAnsi="Georgia"/>
                <w:sz w:val="18"/>
                <w:szCs w:val="18"/>
                <w:lang w:val="en-GB"/>
              </w:rPr>
            </w:pPr>
            <w:r>
              <w:rPr>
                <w:rFonts w:ascii="Georgia" w:hAnsi="Georgia"/>
                <w:sz w:val="18"/>
                <w:szCs w:val="18"/>
                <w:lang w:val="en-GB"/>
              </w:rPr>
              <w:t>Deadline to upload documents for WSB 36.</w:t>
            </w:r>
          </w:p>
        </w:tc>
      </w:tr>
      <w:tr w:rsidR="00E822A5" w14:paraId="73D363E3" w14:textId="77777777">
        <w:trPr>
          <w:trHeight w:val="558"/>
        </w:trPr>
        <w:tc>
          <w:tcPr>
            <w:tcW w:w="2268" w:type="dxa"/>
            <w:vAlign w:val="center"/>
          </w:tcPr>
          <w:p w14:paraId="5204C214" w14:textId="77777777" w:rsidR="00E822A5" w:rsidRDefault="00101A83">
            <w:pPr>
              <w:jc w:val="right"/>
              <w:rPr>
                <w:rFonts w:ascii="Georgia" w:hAnsi="Georgia"/>
                <w:sz w:val="18"/>
                <w:szCs w:val="18"/>
                <w:lang w:val="en-GB"/>
              </w:rPr>
            </w:pPr>
            <w:r>
              <w:rPr>
                <w:rFonts w:ascii="Georgia" w:hAnsi="Georgia"/>
                <w:sz w:val="18"/>
                <w:szCs w:val="18"/>
                <w:lang w:val="en-GB"/>
              </w:rPr>
              <w:t>28</w:t>
            </w:r>
            <w:r>
              <w:rPr>
                <w:rFonts w:ascii="Georgia" w:hAnsi="Georgia"/>
                <w:sz w:val="18"/>
                <w:szCs w:val="18"/>
              </w:rPr>
              <w:t xml:space="preserve"> </w:t>
            </w:r>
            <w:r>
              <w:rPr>
                <w:rFonts w:ascii="Georgia" w:hAnsi="Georgia"/>
                <w:sz w:val="18"/>
                <w:szCs w:val="18"/>
                <w:lang w:val="en-GB"/>
              </w:rPr>
              <w:t>April 2022</w:t>
            </w:r>
          </w:p>
        </w:tc>
        <w:tc>
          <w:tcPr>
            <w:tcW w:w="6804" w:type="dxa"/>
            <w:vAlign w:val="center"/>
          </w:tcPr>
          <w:p w14:paraId="1B9665FD" w14:textId="0C37BFF3" w:rsidR="00E822A5" w:rsidRDefault="00101A83">
            <w:pPr>
              <w:rPr>
                <w:rFonts w:ascii="Georgia" w:hAnsi="Georgia"/>
                <w:sz w:val="18"/>
                <w:szCs w:val="18"/>
                <w:lang w:val="en-GB"/>
              </w:rPr>
            </w:pPr>
            <w:r>
              <w:rPr>
                <w:rFonts w:ascii="Georgia" w:hAnsi="Georgia"/>
                <w:b/>
                <w:bCs/>
                <w:sz w:val="18"/>
                <w:szCs w:val="18"/>
                <w:lang w:val="en-GB"/>
              </w:rPr>
              <w:t>WSB 36</w:t>
            </w:r>
            <w:r>
              <w:rPr>
                <w:rFonts w:ascii="Georgia" w:hAnsi="Georgia"/>
                <w:sz w:val="18"/>
                <w:szCs w:val="18"/>
                <w:lang w:val="en-GB"/>
              </w:rPr>
              <w:t xml:space="preserve"> meeting: main topic MD 2022 including </w:t>
            </w:r>
            <w:r w:rsidR="00DD00A6">
              <w:rPr>
                <w:rFonts w:ascii="Georgia" w:hAnsi="Georgia"/>
                <w:sz w:val="18"/>
                <w:szCs w:val="18"/>
                <w:lang w:val="en-GB"/>
              </w:rPr>
              <w:t>TG-WH</w:t>
            </w:r>
            <w:r>
              <w:rPr>
                <w:rFonts w:ascii="Georgia" w:hAnsi="Georgia"/>
                <w:sz w:val="18"/>
                <w:szCs w:val="18"/>
                <w:lang w:val="en-GB"/>
              </w:rPr>
              <w:t xml:space="preserve"> suggestions for MD.</w:t>
            </w:r>
          </w:p>
        </w:tc>
      </w:tr>
      <w:tr w:rsidR="00E822A5" w14:paraId="56D8FF50" w14:textId="77777777">
        <w:trPr>
          <w:trHeight w:val="840"/>
        </w:trPr>
        <w:tc>
          <w:tcPr>
            <w:tcW w:w="2268" w:type="dxa"/>
            <w:vAlign w:val="center"/>
          </w:tcPr>
          <w:p w14:paraId="0FABF886" w14:textId="77777777" w:rsidR="00E822A5" w:rsidRDefault="00101A83">
            <w:pPr>
              <w:jc w:val="right"/>
              <w:rPr>
                <w:rFonts w:ascii="Georgia" w:hAnsi="Georgia"/>
                <w:sz w:val="18"/>
                <w:szCs w:val="18"/>
                <w:lang w:val="en-GB"/>
              </w:rPr>
            </w:pPr>
            <w:r>
              <w:rPr>
                <w:rFonts w:ascii="Georgia" w:hAnsi="Georgia"/>
                <w:sz w:val="18"/>
                <w:szCs w:val="18"/>
                <w:lang w:val="en-GB"/>
              </w:rPr>
              <w:t>June-July 2022</w:t>
            </w:r>
          </w:p>
        </w:tc>
        <w:tc>
          <w:tcPr>
            <w:tcW w:w="6804" w:type="dxa"/>
            <w:vAlign w:val="center"/>
          </w:tcPr>
          <w:p w14:paraId="5369E64C" w14:textId="77777777" w:rsidR="00E822A5" w:rsidRDefault="00101A83">
            <w:pPr>
              <w:rPr>
                <w:rFonts w:ascii="Georgia" w:hAnsi="Georgia"/>
                <w:sz w:val="18"/>
                <w:szCs w:val="18"/>
                <w:lang w:val="en-GB"/>
              </w:rPr>
            </w:pPr>
            <w:r>
              <w:rPr>
                <w:rFonts w:ascii="Georgia" w:hAnsi="Georgia"/>
                <w:sz w:val="18"/>
                <w:szCs w:val="18"/>
                <w:lang w:val="en-GB"/>
              </w:rPr>
              <w:t xml:space="preserve">Update the content of the draft SIMP, considering the comments received during the Consultation Phase. </w:t>
            </w:r>
          </w:p>
          <w:p w14:paraId="20B4E59A" w14:textId="77777777" w:rsidR="00E822A5" w:rsidRDefault="00101A83">
            <w:pPr>
              <w:rPr>
                <w:rFonts w:ascii="Georgia" w:hAnsi="Georgia"/>
                <w:sz w:val="18"/>
                <w:szCs w:val="18"/>
                <w:lang w:val="en-GB"/>
              </w:rPr>
            </w:pPr>
            <w:r>
              <w:rPr>
                <w:rFonts w:ascii="Georgia" w:hAnsi="Georgia"/>
                <w:sz w:val="18"/>
                <w:szCs w:val="18"/>
                <w:lang w:val="en-GB"/>
              </w:rPr>
              <w:t>Language checks, edit and layout of the SIMP document.</w:t>
            </w:r>
          </w:p>
        </w:tc>
      </w:tr>
      <w:tr w:rsidR="00E822A5" w14:paraId="0AEF485E" w14:textId="77777777">
        <w:trPr>
          <w:trHeight w:val="550"/>
        </w:trPr>
        <w:tc>
          <w:tcPr>
            <w:tcW w:w="2268" w:type="dxa"/>
            <w:vAlign w:val="center"/>
          </w:tcPr>
          <w:p w14:paraId="5DC78D02" w14:textId="77777777" w:rsidR="00E822A5" w:rsidRDefault="00101A83">
            <w:pPr>
              <w:jc w:val="right"/>
              <w:rPr>
                <w:rFonts w:ascii="Georgia" w:hAnsi="Georgia"/>
                <w:sz w:val="18"/>
                <w:szCs w:val="18"/>
                <w:lang w:val="en-GB"/>
              </w:rPr>
            </w:pPr>
            <w:r>
              <w:rPr>
                <w:rFonts w:ascii="Georgia" w:hAnsi="Georgia"/>
                <w:sz w:val="18"/>
                <w:szCs w:val="18"/>
                <w:lang w:val="en-GB"/>
              </w:rPr>
              <w:t>26. August 2022</w:t>
            </w:r>
          </w:p>
        </w:tc>
        <w:tc>
          <w:tcPr>
            <w:tcW w:w="6804" w:type="dxa"/>
            <w:vAlign w:val="center"/>
          </w:tcPr>
          <w:p w14:paraId="4B79639D" w14:textId="77777777" w:rsidR="00E822A5" w:rsidRDefault="00101A83">
            <w:pPr>
              <w:rPr>
                <w:rFonts w:ascii="Georgia" w:hAnsi="Georgia"/>
                <w:sz w:val="18"/>
                <w:szCs w:val="18"/>
                <w:lang w:val="en-GB"/>
              </w:rPr>
            </w:pPr>
            <w:r>
              <w:rPr>
                <w:rFonts w:ascii="Georgia" w:hAnsi="Georgia"/>
                <w:b/>
                <w:bCs/>
                <w:sz w:val="18"/>
                <w:szCs w:val="18"/>
                <w:lang w:val="en-GB"/>
              </w:rPr>
              <w:t>WSB 37</w:t>
            </w:r>
            <w:r>
              <w:rPr>
                <w:rFonts w:ascii="Georgia" w:hAnsi="Georgia"/>
                <w:sz w:val="18"/>
                <w:szCs w:val="18"/>
                <w:lang w:val="en-GB"/>
              </w:rPr>
              <w:t xml:space="preserve"> endorses the SIMP for adoption in the Ministerial Conference.</w:t>
            </w:r>
          </w:p>
        </w:tc>
      </w:tr>
      <w:tr w:rsidR="00E822A5" w14:paraId="5108B5BF" w14:textId="77777777">
        <w:trPr>
          <w:trHeight w:val="408"/>
        </w:trPr>
        <w:tc>
          <w:tcPr>
            <w:tcW w:w="2268" w:type="dxa"/>
            <w:vAlign w:val="center"/>
          </w:tcPr>
          <w:p w14:paraId="18B7F8D2" w14:textId="77777777" w:rsidR="00E822A5" w:rsidRDefault="00101A83">
            <w:pPr>
              <w:jc w:val="right"/>
              <w:rPr>
                <w:rFonts w:ascii="Georgia" w:hAnsi="Georgia"/>
                <w:sz w:val="18"/>
                <w:szCs w:val="18"/>
                <w:lang w:val="en-GB"/>
              </w:rPr>
            </w:pPr>
            <w:r>
              <w:rPr>
                <w:rFonts w:ascii="Georgia" w:hAnsi="Georgia"/>
                <w:sz w:val="18"/>
                <w:szCs w:val="18"/>
                <w:lang w:val="en-GB"/>
              </w:rPr>
              <w:t>November 2022</w:t>
            </w:r>
          </w:p>
        </w:tc>
        <w:tc>
          <w:tcPr>
            <w:tcW w:w="6804" w:type="dxa"/>
            <w:vAlign w:val="center"/>
          </w:tcPr>
          <w:p w14:paraId="64D14C61" w14:textId="77777777" w:rsidR="00E822A5" w:rsidRDefault="00E822A5">
            <w:pPr>
              <w:rPr>
                <w:rFonts w:ascii="Georgia" w:hAnsi="Georgia"/>
                <w:sz w:val="18"/>
                <w:szCs w:val="18"/>
                <w:lang w:val="en-GB"/>
              </w:rPr>
            </w:pPr>
          </w:p>
          <w:p w14:paraId="4C6C1901" w14:textId="77777777" w:rsidR="00E822A5" w:rsidRDefault="00101A83">
            <w:pPr>
              <w:rPr>
                <w:rFonts w:ascii="Georgia" w:hAnsi="Georgia"/>
                <w:sz w:val="18"/>
                <w:szCs w:val="18"/>
                <w:lang w:val="en-GB"/>
              </w:rPr>
            </w:pPr>
            <w:r>
              <w:rPr>
                <w:rFonts w:ascii="Georgia" w:hAnsi="Georgia"/>
                <w:sz w:val="18"/>
                <w:szCs w:val="18"/>
                <w:lang w:val="en-GB"/>
              </w:rPr>
              <w:t>Adoption by the Governmental Council at the 14th Trilateral Governmental Conference in Wilhelmshaven.</w:t>
            </w:r>
          </w:p>
          <w:p w14:paraId="6A080730" w14:textId="77777777" w:rsidR="00E822A5" w:rsidRDefault="00E822A5">
            <w:pPr>
              <w:rPr>
                <w:rFonts w:ascii="Georgia" w:hAnsi="Georgia"/>
                <w:sz w:val="18"/>
                <w:szCs w:val="18"/>
                <w:lang w:val="en-GB"/>
              </w:rPr>
            </w:pPr>
          </w:p>
        </w:tc>
      </w:tr>
      <w:bookmarkEnd w:id="2"/>
    </w:tbl>
    <w:p w14:paraId="56313D26" w14:textId="77777777" w:rsidR="00E822A5" w:rsidRDefault="00E822A5">
      <w:pPr>
        <w:ind w:left="720"/>
        <w:rPr>
          <w:rFonts w:ascii="Georgia" w:hAnsi="Georgia"/>
          <w:sz w:val="20"/>
          <w:szCs w:val="20"/>
          <w:lang w:val="en-GB"/>
        </w:rPr>
      </w:pPr>
    </w:p>
    <w:p w14:paraId="3A03AFB3" w14:textId="77777777" w:rsidR="00E822A5" w:rsidRDefault="00E822A5">
      <w:pPr>
        <w:rPr>
          <w:rFonts w:ascii="Georgia" w:hAnsi="Georgia"/>
          <w:lang w:val="en-GB"/>
        </w:rPr>
      </w:pPr>
    </w:p>
    <w:p w14:paraId="3A783826" w14:textId="77777777" w:rsidR="00E822A5" w:rsidRDefault="00E822A5">
      <w:pPr>
        <w:rPr>
          <w:rFonts w:ascii="Georgia" w:hAnsi="Georgia"/>
          <w:lang w:val="en-GB"/>
        </w:rPr>
      </w:pPr>
    </w:p>
    <w:p w14:paraId="310EE6A4" w14:textId="77777777" w:rsidR="00E822A5" w:rsidRDefault="00E822A5">
      <w:pPr>
        <w:rPr>
          <w:rFonts w:ascii="Georgia" w:hAnsi="Georgia"/>
          <w:lang w:val="en-GB"/>
        </w:rPr>
      </w:pPr>
    </w:p>
    <w:p w14:paraId="23B2FD71" w14:textId="77777777" w:rsidR="00E822A5" w:rsidRDefault="00E822A5">
      <w:pPr>
        <w:pStyle w:val="paragraph"/>
        <w:ind w:left="720"/>
        <w:textAlignment w:val="baseline"/>
        <w:rPr>
          <w:lang w:val="en-GB"/>
        </w:rPr>
        <w:sectPr w:rsidR="00E822A5">
          <w:pgSz w:w="11907" w:h="16840" w:code="9"/>
          <w:pgMar w:top="1247" w:right="1134" w:bottom="851" w:left="1134" w:header="709" w:footer="709" w:gutter="0"/>
          <w:cols w:space="708"/>
          <w:titlePg/>
          <w:docGrid w:linePitch="360"/>
        </w:sectPr>
      </w:pPr>
    </w:p>
    <w:p w14:paraId="24B1A60E" w14:textId="77777777" w:rsidR="00E822A5" w:rsidRDefault="00101A83">
      <w:pPr>
        <w:tabs>
          <w:tab w:val="left" w:pos="8513"/>
        </w:tabs>
        <w:rPr>
          <w:rFonts w:ascii="Arial" w:hAnsi="Arial" w:cs="Arial"/>
          <w:b/>
          <w:color w:val="FFFFFF"/>
          <w:sz w:val="36"/>
          <w:szCs w:val="36"/>
          <w:lang w:val="en-GB"/>
        </w:rPr>
      </w:pPr>
      <w:r>
        <w:rPr>
          <w:rStyle w:val="normaltextrun"/>
          <w:rFonts w:ascii="Georgia" w:hAnsi="Georgia"/>
          <w:noProof/>
          <w:sz w:val="20"/>
          <w:szCs w:val="20"/>
          <w:lang w:val="en-GB"/>
        </w:rPr>
        <w:lastRenderedPageBreak/>
        <mc:AlternateContent>
          <mc:Choice Requires="wps">
            <w:drawing>
              <wp:anchor distT="45720" distB="45720" distL="114300" distR="114300" simplePos="0" relativeHeight="251689984" behindDoc="0" locked="0" layoutInCell="1" allowOverlap="1" wp14:anchorId="330E31F5" wp14:editId="429F4D82">
                <wp:simplePos x="0" y="0"/>
                <wp:positionH relativeFrom="column">
                  <wp:posOffset>-891845</wp:posOffset>
                </wp:positionH>
                <wp:positionV relativeFrom="paragraph">
                  <wp:posOffset>-836185</wp:posOffset>
                </wp:positionV>
                <wp:extent cx="10715625" cy="1404620"/>
                <wp:effectExtent l="0" t="0" r="28575" b="1016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5625" cy="1404620"/>
                        </a:xfrm>
                        <a:prstGeom prst="rect">
                          <a:avLst/>
                        </a:prstGeom>
                        <a:solidFill>
                          <a:srgbClr val="FFFFFF"/>
                        </a:solidFill>
                        <a:ln w="9525">
                          <a:solidFill>
                            <a:srgbClr val="000000"/>
                          </a:solidFill>
                          <a:miter lim="800000"/>
                          <a:headEnd/>
                          <a:tailEnd/>
                        </a:ln>
                      </wps:spPr>
                      <wps:txbx>
                        <w:txbxContent>
                          <w:p w14:paraId="06F74257" w14:textId="77777777" w:rsidR="00E822A5" w:rsidRDefault="00101A83">
                            <w:pPr>
                              <w:rPr>
                                <w:rFonts w:ascii="Arial" w:hAnsi="Arial" w:cs="Arial"/>
                                <w:b/>
                                <w:bCs/>
                              </w:rPr>
                            </w:pPr>
                            <w:r>
                              <w:rPr>
                                <w:rFonts w:ascii="Arial" w:hAnsi="Arial" w:cs="Arial"/>
                                <w:b/>
                                <w:bCs/>
                              </w:rPr>
                              <w:t>Annex 1. Draft SIMP version 0.7 (17 January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50C931" id="_x0000_t202" coordsize="21600,21600" o:spt="202" path="m,l,21600r21600,l21600,xe">
                <v:stroke joinstyle="miter"/>
                <v:path gradientshapeok="t" o:connecttype="rect"/>
              </v:shapetype>
              <v:shape id="Textfeld 2" o:spid="_x0000_s1026" type="#_x0000_t202" style="position:absolute;margin-left:-70.2pt;margin-top:-65.85pt;width:843.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">
                <v:textbox style="mso-fit-shape-to-text:t">
                  <w:txbxContent>
                    <w:p w14:paraId="79C662D8" w14:textId="561849AE" w:rsidR="00B83B26" w:rsidRPr="00B83B26" w:rsidRDefault="00B83B26" w:rsidP="00B83B26">
                      <w:pPr>
                        <w:rPr>
                          <w:rFonts w:ascii="Arial" w:hAnsi="Arial" w:cs="Arial"/>
                          <w:b/>
                          <w:bCs/>
                        </w:rPr>
                      </w:pPr>
                      <w:r w:rsidRPr="00B83B26">
                        <w:rPr>
                          <w:rFonts w:ascii="Arial" w:hAnsi="Arial" w:cs="Arial"/>
                          <w:b/>
                          <w:bCs/>
                        </w:rPr>
                        <w:t>Annex 1. Draft SIMP version 0.7 (17 January 2022)</w:t>
                      </w:r>
                    </w:p>
                  </w:txbxContent>
                </v:textbox>
              </v:shape>
            </w:pict>
          </mc:Fallback>
        </mc:AlternateContent>
      </w:r>
      <w:r>
        <w:rPr>
          <w:rFonts w:ascii="Arial" w:hAnsi="Arial"/>
          <w:b/>
          <w:noProof/>
          <w:color w:val="FFFFFF"/>
          <w:sz w:val="36"/>
          <w:lang w:val="de-DE" w:eastAsia="de-DE"/>
        </w:rPr>
        <w:drawing>
          <wp:anchor distT="0" distB="0" distL="114300" distR="114300" simplePos="0" relativeHeight="251668480" behindDoc="1" locked="0" layoutInCell="1" allowOverlap="1" wp14:anchorId="746D5555" wp14:editId="216F874E">
            <wp:simplePos x="0" y="0"/>
            <wp:positionH relativeFrom="page">
              <wp:posOffset>9525</wp:posOffset>
            </wp:positionH>
            <wp:positionV relativeFrom="page">
              <wp:posOffset>-7572375</wp:posOffset>
            </wp:positionV>
            <wp:extent cx="10715625" cy="15154954"/>
            <wp:effectExtent l="0" t="0" r="0" b="889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msoffice_report_cover_background-01.png"/>
                    <pic:cNvPicPr/>
                  </pic:nvPicPr>
                  <pic:blipFill>
                    <a:blip r:embed="rId14">
                      <a:extLst>
                        <a:ext uri="{28A0092B-C50C-407E-A947-70E740481C1C}">
                          <a14:useLocalDpi xmlns:a14="http://schemas.microsoft.com/office/drawing/2010/main" val="0"/>
                        </a:ext>
                      </a:extLst>
                    </a:blip>
                    <a:stretch>
                      <a:fillRect/>
                    </a:stretch>
                  </pic:blipFill>
                  <pic:spPr>
                    <a:xfrm>
                      <a:off x="0" y="0"/>
                      <a:ext cx="10715625" cy="1515495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bookmarkStart w:id="3" w:name="_Hlk76805502"/>
      <w:bookmarkEnd w:id="3"/>
      <w:r>
        <w:rPr>
          <w:rFonts w:ascii="Arial" w:hAnsi="Arial" w:cs="Arial"/>
          <w:b/>
          <w:color w:val="FFFFFF"/>
          <w:sz w:val="36"/>
          <w:szCs w:val="36"/>
          <w:lang w:val="en-GB"/>
        </w:rPr>
        <w:t xml:space="preserve">Single integrated management plan (SIMP) </w:t>
      </w:r>
      <w:r>
        <w:rPr>
          <w:rFonts w:ascii="Arial" w:hAnsi="Arial" w:cs="Arial"/>
          <w:b/>
          <w:color w:val="FFFFFF"/>
          <w:sz w:val="36"/>
          <w:szCs w:val="36"/>
          <w:lang w:val="en-GB"/>
        </w:rPr>
        <w:tab/>
      </w:r>
    </w:p>
    <w:p w14:paraId="4E3C1DEF" w14:textId="77777777" w:rsidR="00E822A5" w:rsidRDefault="00101A83">
      <w:pPr>
        <w:rPr>
          <w:rFonts w:ascii="Arial" w:hAnsi="Arial" w:cs="Arial"/>
          <w:color w:val="279DCE"/>
          <w:sz w:val="36"/>
          <w:szCs w:val="36"/>
          <w:lang w:val="en-GB"/>
        </w:rPr>
      </w:pPr>
      <w:r>
        <w:rPr>
          <w:rFonts w:ascii="Arial" w:hAnsi="Arial" w:cs="Arial"/>
          <w:color w:val="279DCE"/>
          <w:sz w:val="36"/>
          <w:szCs w:val="36"/>
          <w:lang w:val="en-GB"/>
        </w:rPr>
        <w:t>Wadden Sea World Heritage</w:t>
      </w:r>
    </w:p>
    <w:p w14:paraId="73553229" w14:textId="77777777" w:rsidR="00E822A5" w:rsidRDefault="00E822A5">
      <w:pPr>
        <w:rPr>
          <w:rFonts w:ascii="Arial" w:hAnsi="Arial" w:cs="Arial"/>
          <w:color w:val="FFFFFF"/>
          <w:sz w:val="36"/>
          <w:szCs w:val="36"/>
          <w:lang w:val="en-GB"/>
        </w:rPr>
      </w:pPr>
    </w:p>
    <w:p w14:paraId="26725505" w14:textId="77777777" w:rsidR="00E822A5" w:rsidRDefault="00101A83">
      <w:pPr>
        <w:rPr>
          <w:rFonts w:ascii="Arial" w:hAnsi="Arial" w:cs="Arial"/>
          <w:color w:val="FFFFFF"/>
          <w:lang w:val="en-GB"/>
        </w:rPr>
      </w:pPr>
      <w:r>
        <w:rPr>
          <w:rFonts w:ascii="Arial" w:hAnsi="Arial" w:cs="Arial"/>
          <w:color w:val="FFFFFF"/>
          <w:lang w:val="en-GB"/>
        </w:rPr>
        <w:t>Draft version 0.7</w:t>
      </w:r>
    </w:p>
    <w:p w14:paraId="0B3459B1" w14:textId="77777777" w:rsidR="00E822A5" w:rsidRDefault="00101A83">
      <w:pPr>
        <w:rPr>
          <w:rFonts w:ascii="Arial" w:hAnsi="Arial" w:cs="Arial"/>
          <w:color w:val="FFFFFF"/>
          <w:lang w:val="en-GB"/>
        </w:rPr>
      </w:pPr>
      <w:r>
        <w:rPr>
          <w:rFonts w:ascii="Arial" w:hAnsi="Arial" w:cs="Arial"/>
          <w:color w:val="FFFFFF"/>
          <w:lang w:val="en-GB"/>
        </w:rPr>
        <w:t>Authors: Trilateral Wadden Sea Cooperation (TWSC)</w:t>
      </w:r>
    </w:p>
    <w:p w14:paraId="7261899B" w14:textId="77777777" w:rsidR="00E822A5" w:rsidRDefault="00E822A5">
      <w:pPr>
        <w:rPr>
          <w:rFonts w:ascii="Arial" w:hAnsi="Arial" w:cs="Arial"/>
          <w:color w:val="FFFFFF"/>
          <w:lang w:val="en-GB"/>
        </w:rPr>
      </w:pPr>
    </w:p>
    <w:p w14:paraId="22E8E2E4" w14:textId="77777777" w:rsidR="00E822A5" w:rsidRDefault="00101A83">
      <w:pPr>
        <w:rPr>
          <w:rFonts w:ascii="Arial" w:hAnsi="Arial" w:cs="Arial"/>
          <w:b/>
          <w:bCs/>
          <w:color w:val="FFFFFF"/>
          <w:sz w:val="16"/>
          <w:szCs w:val="16"/>
          <w:lang w:val="en-GB"/>
        </w:rPr>
      </w:pPr>
      <w:r>
        <w:rPr>
          <w:rFonts w:ascii="Arial" w:hAnsi="Arial" w:cs="Arial"/>
          <w:b/>
          <w:bCs/>
          <w:color w:val="FFFFFF"/>
          <w:sz w:val="16"/>
          <w:szCs w:val="16"/>
          <w:lang w:val="en-GB"/>
        </w:rPr>
        <w:t xml:space="preserve">This publication should be cited as: </w:t>
      </w:r>
    </w:p>
    <w:p w14:paraId="5B5507BD" w14:textId="77777777" w:rsidR="00E822A5" w:rsidRDefault="00101A83">
      <w:pPr>
        <w:rPr>
          <w:rFonts w:ascii="Arial" w:hAnsi="Arial" w:cs="Arial"/>
          <w:color w:val="FFFFFF"/>
          <w:sz w:val="16"/>
          <w:szCs w:val="16"/>
          <w:lang w:val="en-GB"/>
        </w:rPr>
      </w:pPr>
      <w:r>
        <w:rPr>
          <w:rFonts w:ascii="Arial" w:hAnsi="Arial" w:cs="Arial"/>
          <w:color w:val="FFFFFF"/>
          <w:sz w:val="16"/>
          <w:szCs w:val="16"/>
          <w:lang w:val="en-GB"/>
        </w:rPr>
        <w:t xml:space="preserve">Common Wadden Sea Secretariat. 2022. Single integrated management plan for the Wadden Sea World Heritage. Common Wadden Sea Secretariat, Wilhelmshaven, Germany. </w:t>
      </w:r>
    </w:p>
    <w:p w14:paraId="6816BF5D" w14:textId="77777777" w:rsidR="00E822A5" w:rsidRDefault="00E822A5">
      <w:pPr>
        <w:rPr>
          <w:rFonts w:ascii="Arial" w:hAnsi="Arial" w:cs="Arial"/>
          <w:color w:val="FFFFFF"/>
          <w:sz w:val="36"/>
          <w:szCs w:val="36"/>
          <w:lang w:val="en-GB"/>
        </w:rPr>
      </w:pPr>
    </w:p>
    <w:p w14:paraId="4BB84D98" w14:textId="77777777" w:rsidR="00E822A5" w:rsidRDefault="00E822A5">
      <w:pPr>
        <w:rPr>
          <w:rFonts w:ascii="Arial" w:hAnsi="Arial" w:cs="Arial"/>
          <w:color w:val="FFFFFF"/>
          <w:sz w:val="36"/>
          <w:szCs w:val="36"/>
          <w:lang w:val="en-GB"/>
        </w:rPr>
        <w:sectPr w:rsidR="00E822A5">
          <w:headerReference w:type="default" r:id="rId15"/>
          <w:footerReference w:type="default" r:id="rId16"/>
          <w:headerReference w:type="first" r:id="rId17"/>
          <w:footerReference w:type="first" r:id="rId18"/>
          <w:pgSz w:w="16840" w:h="11901" w:orient="landscape"/>
          <w:pgMar w:top="1417" w:right="1417" w:bottom="1134" w:left="1417" w:header="0" w:footer="0" w:gutter="0"/>
          <w:pgNumType w:start="1"/>
          <w:cols w:space="708"/>
          <w:titlePg/>
          <w:docGrid w:linePitch="326"/>
        </w:sectPr>
      </w:pPr>
    </w:p>
    <w:p w14:paraId="78858EE4" w14:textId="77777777" w:rsidR="00E822A5" w:rsidRDefault="00101A83">
      <w:pPr>
        <w:spacing w:before="340" w:after="340"/>
        <w:outlineLvl w:val="0"/>
        <w:rPr>
          <w:rFonts w:ascii="Arial" w:hAnsi="Arial" w:cs="Arial"/>
          <w:b/>
          <w:color w:val="00B7E5"/>
          <w:sz w:val="48"/>
          <w:szCs w:val="48"/>
          <w:lang w:val="en-GB"/>
        </w:rPr>
      </w:pPr>
      <w:bookmarkStart w:id="5" w:name="_Toc46672026"/>
      <w:bookmarkStart w:id="6" w:name="_Toc46770528"/>
      <w:bookmarkStart w:id="7" w:name="_Toc47093180"/>
      <w:bookmarkStart w:id="8" w:name="_Toc51770622"/>
      <w:bookmarkStart w:id="9" w:name="_Toc93240178"/>
      <w:r>
        <w:rPr>
          <w:rFonts w:ascii="Arial" w:hAnsi="Arial" w:cs="Arial"/>
          <w:b/>
          <w:color w:val="00B7E5"/>
          <w:sz w:val="48"/>
          <w:szCs w:val="48"/>
          <w:lang w:val="en-GB"/>
        </w:rPr>
        <w:lastRenderedPageBreak/>
        <w:t>Preface/Foreword</w:t>
      </w:r>
      <w:bookmarkEnd w:id="5"/>
      <w:bookmarkEnd w:id="6"/>
      <w:bookmarkEnd w:id="7"/>
      <w:bookmarkEnd w:id="8"/>
      <w:bookmarkEnd w:id="9"/>
      <w:r>
        <w:rPr>
          <w:rFonts w:ascii="Arial" w:hAnsi="Arial" w:cs="Arial"/>
          <w:b/>
          <w:color w:val="00B7E5"/>
          <w:sz w:val="48"/>
          <w:szCs w:val="48"/>
          <w:lang w:val="en-GB"/>
        </w:rPr>
        <w:t xml:space="preserve"> </w:t>
      </w:r>
    </w:p>
    <w:p w14:paraId="36C7B664" w14:textId="77777777" w:rsidR="00E822A5" w:rsidRDefault="00E822A5">
      <w:pPr>
        <w:spacing w:after="170" w:line="340" w:lineRule="exact"/>
        <w:ind w:left="720" w:hanging="360"/>
        <w:rPr>
          <w:rFonts w:ascii="Georgia" w:hAnsi="Georgia" w:cs="Arial"/>
          <w:color w:val="000000"/>
          <w:sz w:val="22"/>
          <w:szCs w:val="22"/>
          <w:lang w:val="en-GB"/>
        </w:rPr>
      </w:pPr>
    </w:p>
    <w:p w14:paraId="26ACF405" w14:textId="77777777" w:rsidR="00E822A5" w:rsidRDefault="00E822A5">
      <w:pPr>
        <w:spacing w:after="170" w:line="340" w:lineRule="exact"/>
        <w:ind w:left="720" w:hanging="360"/>
        <w:rPr>
          <w:ins w:id="10" w:author="Soledad Luna" w:date="2021-06-08T10:16:00Z"/>
          <w:rFonts w:ascii="Georgia" w:hAnsi="Georgia" w:cs="Arial"/>
          <w:color w:val="000000"/>
          <w:sz w:val="22"/>
          <w:szCs w:val="22"/>
          <w:lang w:val="en-GB"/>
        </w:rPr>
        <w:sectPr w:rsidR="00E822A5">
          <w:pgSz w:w="16840" w:h="11901" w:orient="landscape"/>
          <w:pgMar w:top="1417" w:right="1417" w:bottom="1134" w:left="1417" w:header="709" w:footer="709" w:gutter="0"/>
          <w:cols w:num="2" w:space="708"/>
          <w:titlePg/>
          <w:docGrid w:linePitch="326"/>
        </w:sectPr>
      </w:pPr>
    </w:p>
    <w:p w14:paraId="541A278D" w14:textId="77777777" w:rsidR="00E822A5" w:rsidRDefault="00101A83">
      <w:pPr>
        <w:keepNext/>
        <w:keepLines/>
        <w:spacing w:before="240" w:line="259" w:lineRule="auto"/>
        <w:rPr>
          <w:rFonts w:ascii="Arial" w:hAnsi="Arial" w:cs="Arial"/>
          <w:b/>
          <w:color w:val="00B7E5"/>
          <w:sz w:val="48"/>
          <w:szCs w:val="48"/>
          <w:lang w:val="en-GB"/>
        </w:rPr>
      </w:pPr>
      <w:bookmarkStart w:id="11" w:name="_Toc34911507"/>
      <w:bookmarkStart w:id="12" w:name="_Toc37939152"/>
      <w:bookmarkStart w:id="13" w:name="_Toc37939341"/>
      <w:bookmarkStart w:id="14" w:name="_Toc38031544"/>
      <w:bookmarkStart w:id="15" w:name="_Toc46672027"/>
      <w:bookmarkStart w:id="16" w:name="_Toc46770529"/>
      <w:bookmarkStart w:id="17" w:name="_Toc46770920"/>
      <w:bookmarkStart w:id="18" w:name="_Toc47093181"/>
      <w:bookmarkStart w:id="19" w:name="_Toc51770623"/>
      <w:bookmarkStart w:id="20" w:name="_Toc61016869"/>
      <w:bookmarkStart w:id="21" w:name="_Toc61272066"/>
      <w:bookmarkStart w:id="22" w:name="_Toc63754511"/>
      <w:bookmarkStart w:id="23" w:name="_Toc73478653"/>
      <w:bookmarkStart w:id="24" w:name="_Toc78552733"/>
      <w:r>
        <w:rPr>
          <w:rFonts w:ascii="Arial" w:hAnsi="Arial" w:cs="Arial"/>
          <w:b/>
          <w:color w:val="00B7E5"/>
          <w:sz w:val="48"/>
          <w:szCs w:val="48"/>
          <w:lang w:val="en-GB"/>
        </w:rPr>
        <w:lastRenderedPageBreak/>
        <w:t>Contents</w:t>
      </w:r>
      <w:bookmarkEnd w:id="11"/>
      <w:bookmarkEnd w:id="12"/>
      <w:bookmarkEnd w:id="13"/>
      <w:bookmarkEnd w:id="14"/>
      <w:bookmarkEnd w:id="15"/>
      <w:bookmarkEnd w:id="16"/>
      <w:bookmarkEnd w:id="17"/>
      <w:bookmarkEnd w:id="18"/>
      <w:bookmarkEnd w:id="19"/>
      <w:bookmarkEnd w:id="20"/>
      <w:bookmarkEnd w:id="21"/>
      <w:bookmarkEnd w:id="22"/>
      <w:bookmarkEnd w:id="23"/>
      <w:bookmarkEnd w:id="24"/>
    </w:p>
    <w:sdt>
      <w:sdtPr>
        <w:rPr>
          <w:rFonts w:ascii="Times New Roman" w:eastAsia="Times New Roman" w:hAnsi="Times New Roman" w:cs="Times New Roman"/>
          <w:sz w:val="24"/>
          <w:lang w:val="en-GB"/>
        </w:rPr>
        <w:id w:val="1201750424"/>
        <w:docPartObj>
          <w:docPartGallery w:val="Table of Contents"/>
          <w:docPartUnique/>
        </w:docPartObj>
      </w:sdtPr>
      <w:sdtEndPr>
        <w:rPr>
          <w:b/>
          <w:bCs/>
        </w:rPr>
      </w:sdtEndPr>
      <w:sdtContent>
        <w:p w14:paraId="0A6C2DDC" w14:textId="58C3194A" w:rsidR="00E822A5" w:rsidRDefault="00101A83">
          <w:pPr>
            <w:pStyle w:val="Verzeichnis1"/>
            <w:spacing w:after="60"/>
            <w:rPr>
              <w:rFonts w:asciiTheme="minorHAnsi" w:hAnsiTheme="minorHAnsi"/>
              <w:noProof/>
              <w:sz w:val="20"/>
              <w:szCs w:val="20"/>
              <w:lang w:val="de-DE" w:eastAsia="de-DE"/>
            </w:rPr>
          </w:pPr>
          <w:r>
            <w:rPr>
              <w:rFonts w:eastAsia="Times New Roman"/>
              <w:lang w:val="en-GB"/>
            </w:rPr>
            <w:fldChar w:fldCharType="begin"/>
          </w:r>
          <w:r>
            <w:rPr>
              <w:lang w:val="en-GB"/>
            </w:rPr>
            <w:instrText xml:space="preserve"> TOC \o "1-3" \h \z \u </w:instrText>
          </w:r>
          <w:r>
            <w:rPr>
              <w:rFonts w:eastAsia="Times New Roman"/>
              <w:lang w:val="en-GB"/>
            </w:rPr>
            <w:fldChar w:fldCharType="separate"/>
          </w:r>
          <w:hyperlink w:anchor="_Toc93240178" w:history="1">
            <w:r>
              <w:rPr>
                <w:rStyle w:val="Hyperlink"/>
                <w:rFonts w:ascii="Arial" w:hAnsi="Arial" w:cs="Arial"/>
                <w:b/>
                <w:noProof/>
                <w:sz w:val="20"/>
                <w:szCs w:val="20"/>
                <w:lang w:val="en-GB"/>
              </w:rPr>
              <w:t>Preface/Foreword</w:t>
            </w:r>
            <w:r>
              <w:rPr>
                <w:noProof/>
                <w:webHidden/>
                <w:sz w:val="20"/>
                <w:szCs w:val="20"/>
              </w:rPr>
              <w:tab/>
            </w:r>
            <w:r>
              <w:rPr>
                <w:noProof/>
                <w:webHidden/>
                <w:sz w:val="20"/>
                <w:szCs w:val="20"/>
              </w:rPr>
              <w:fldChar w:fldCharType="begin"/>
            </w:r>
            <w:r>
              <w:rPr>
                <w:noProof/>
                <w:webHidden/>
                <w:sz w:val="20"/>
                <w:szCs w:val="20"/>
              </w:rPr>
              <w:instrText xml:space="preserve"> PAGEREF _Toc93240178 \h </w:instrText>
            </w:r>
            <w:r>
              <w:rPr>
                <w:noProof/>
                <w:webHidden/>
                <w:sz w:val="20"/>
                <w:szCs w:val="20"/>
              </w:rPr>
            </w:r>
            <w:r>
              <w:rPr>
                <w:noProof/>
                <w:webHidden/>
                <w:sz w:val="20"/>
                <w:szCs w:val="20"/>
              </w:rPr>
              <w:fldChar w:fldCharType="separate"/>
            </w:r>
            <w:r w:rsidR="00992E9B">
              <w:rPr>
                <w:noProof/>
                <w:webHidden/>
                <w:sz w:val="20"/>
                <w:szCs w:val="20"/>
              </w:rPr>
              <w:t>2</w:t>
            </w:r>
            <w:r>
              <w:rPr>
                <w:noProof/>
                <w:webHidden/>
                <w:sz w:val="20"/>
                <w:szCs w:val="20"/>
              </w:rPr>
              <w:fldChar w:fldCharType="end"/>
            </w:r>
          </w:hyperlink>
        </w:p>
        <w:p w14:paraId="7327F808" w14:textId="72B94301" w:rsidR="00E822A5" w:rsidRDefault="00101A83">
          <w:pPr>
            <w:pStyle w:val="Verzeichnis1"/>
            <w:spacing w:after="60"/>
            <w:rPr>
              <w:rFonts w:asciiTheme="minorHAnsi" w:hAnsiTheme="minorHAnsi"/>
              <w:noProof/>
              <w:sz w:val="20"/>
              <w:szCs w:val="20"/>
              <w:lang w:val="de-DE" w:eastAsia="de-DE"/>
            </w:rPr>
          </w:pPr>
          <w:hyperlink w:anchor="_Toc93240179" w:history="1">
            <w:r>
              <w:rPr>
                <w:rStyle w:val="Hyperlink"/>
                <w:rFonts w:ascii="Arial" w:hAnsi="Arial" w:cs="Arial"/>
                <w:b/>
                <w:noProof/>
                <w:sz w:val="20"/>
                <w:szCs w:val="20"/>
                <w:lang w:val="en-GB"/>
              </w:rPr>
              <w:t>Executive Summary</w:t>
            </w:r>
            <w:r>
              <w:rPr>
                <w:noProof/>
                <w:webHidden/>
                <w:sz w:val="20"/>
                <w:szCs w:val="20"/>
              </w:rPr>
              <w:tab/>
            </w:r>
            <w:r>
              <w:rPr>
                <w:noProof/>
                <w:webHidden/>
                <w:sz w:val="20"/>
                <w:szCs w:val="20"/>
              </w:rPr>
              <w:fldChar w:fldCharType="begin"/>
            </w:r>
            <w:r>
              <w:rPr>
                <w:noProof/>
                <w:webHidden/>
                <w:sz w:val="20"/>
                <w:szCs w:val="20"/>
              </w:rPr>
              <w:instrText xml:space="preserve"> PAGEREF _Toc93240179 \h </w:instrText>
            </w:r>
            <w:r>
              <w:rPr>
                <w:noProof/>
                <w:webHidden/>
                <w:sz w:val="20"/>
                <w:szCs w:val="20"/>
              </w:rPr>
            </w:r>
            <w:r>
              <w:rPr>
                <w:noProof/>
                <w:webHidden/>
                <w:sz w:val="20"/>
                <w:szCs w:val="20"/>
              </w:rPr>
              <w:fldChar w:fldCharType="separate"/>
            </w:r>
            <w:r w:rsidR="00992E9B">
              <w:rPr>
                <w:noProof/>
                <w:webHidden/>
                <w:sz w:val="20"/>
                <w:szCs w:val="20"/>
              </w:rPr>
              <w:t>4</w:t>
            </w:r>
            <w:r>
              <w:rPr>
                <w:noProof/>
                <w:webHidden/>
                <w:sz w:val="20"/>
                <w:szCs w:val="20"/>
              </w:rPr>
              <w:fldChar w:fldCharType="end"/>
            </w:r>
          </w:hyperlink>
        </w:p>
        <w:p w14:paraId="5F634410" w14:textId="3A587A0C" w:rsidR="00E822A5" w:rsidRDefault="00101A83">
          <w:pPr>
            <w:pStyle w:val="Verzeichnis1"/>
            <w:spacing w:after="60"/>
            <w:rPr>
              <w:rFonts w:asciiTheme="minorHAnsi" w:hAnsiTheme="minorHAnsi"/>
              <w:noProof/>
              <w:sz w:val="20"/>
              <w:szCs w:val="20"/>
              <w:lang w:val="de-DE" w:eastAsia="de-DE"/>
            </w:rPr>
          </w:pPr>
          <w:hyperlink w:anchor="_Toc93240181" w:history="1">
            <w:r>
              <w:rPr>
                <w:rStyle w:val="Hyperlink"/>
                <w:rFonts w:ascii="Arial" w:hAnsi="Arial" w:cs="Arial"/>
                <w:b/>
                <w:noProof/>
                <w:sz w:val="20"/>
                <w:szCs w:val="20"/>
                <w:lang w:val="en-GB"/>
              </w:rPr>
              <w:t>1.</w:t>
            </w:r>
            <w:r>
              <w:rPr>
                <w:rFonts w:asciiTheme="minorHAnsi" w:hAnsiTheme="minorHAnsi"/>
                <w:noProof/>
                <w:sz w:val="20"/>
                <w:szCs w:val="20"/>
                <w:lang w:val="de-DE" w:eastAsia="de-DE"/>
              </w:rPr>
              <w:tab/>
            </w:r>
            <w:r>
              <w:rPr>
                <w:rStyle w:val="Hyperlink"/>
                <w:rFonts w:ascii="Arial" w:hAnsi="Arial" w:cs="Arial"/>
                <w:b/>
                <w:noProof/>
                <w:sz w:val="20"/>
                <w:szCs w:val="20"/>
                <w:lang w:val="en-GB"/>
              </w:rPr>
              <w:t>Introduction</w:t>
            </w:r>
            <w:r>
              <w:rPr>
                <w:noProof/>
                <w:webHidden/>
                <w:sz w:val="20"/>
                <w:szCs w:val="20"/>
              </w:rPr>
              <w:tab/>
            </w:r>
            <w:r>
              <w:rPr>
                <w:noProof/>
                <w:webHidden/>
                <w:sz w:val="20"/>
                <w:szCs w:val="20"/>
              </w:rPr>
              <w:fldChar w:fldCharType="begin"/>
            </w:r>
            <w:r>
              <w:rPr>
                <w:noProof/>
                <w:webHidden/>
                <w:sz w:val="20"/>
                <w:szCs w:val="20"/>
              </w:rPr>
              <w:instrText xml:space="preserve"> PAGEREF _Toc93240181 \h </w:instrText>
            </w:r>
            <w:r>
              <w:rPr>
                <w:noProof/>
                <w:webHidden/>
                <w:sz w:val="20"/>
                <w:szCs w:val="20"/>
              </w:rPr>
            </w:r>
            <w:r>
              <w:rPr>
                <w:noProof/>
                <w:webHidden/>
                <w:sz w:val="20"/>
                <w:szCs w:val="20"/>
              </w:rPr>
              <w:fldChar w:fldCharType="separate"/>
            </w:r>
            <w:r w:rsidR="00992E9B">
              <w:rPr>
                <w:noProof/>
                <w:webHidden/>
                <w:sz w:val="20"/>
                <w:szCs w:val="20"/>
              </w:rPr>
              <w:t>7</w:t>
            </w:r>
            <w:r>
              <w:rPr>
                <w:noProof/>
                <w:webHidden/>
                <w:sz w:val="20"/>
                <w:szCs w:val="20"/>
              </w:rPr>
              <w:fldChar w:fldCharType="end"/>
            </w:r>
          </w:hyperlink>
        </w:p>
        <w:p w14:paraId="7E370F12" w14:textId="2F2D2D83" w:rsidR="00E822A5" w:rsidRDefault="00101A83">
          <w:pPr>
            <w:pStyle w:val="Verzeichnis2"/>
            <w:spacing w:after="60"/>
            <w:rPr>
              <w:rFonts w:asciiTheme="minorHAnsi" w:hAnsiTheme="minorHAnsi"/>
              <w:noProof/>
              <w:sz w:val="20"/>
              <w:szCs w:val="20"/>
              <w:lang w:val="de-DE" w:eastAsia="de-DE"/>
            </w:rPr>
          </w:pPr>
          <w:hyperlink w:anchor="_Toc93240182" w:history="1">
            <w:r>
              <w:rPr>
                <w:rStyle w:val="Hyperlink"/>
                <w:rFonts w:ascii="Arial" w:hAnsi="Arial" w:cs="Arial"/>
                <w:b/>
                <w:noProof/>
                <w:sz w:val="20"/>
                <w:szCs w:val="20"/>
                <w:lang w:val="en-GB"/>
              </w:rPr>
              <w:t>1.1.</w:t>
            </w:r>
            <w:r>
              <w:rPr>
                <w:rFonts w:asciiTheme="minorHAnsi" w:hAnsiTheme="minorHAnsi"/>
                <w:noProof/>
                <w:sz w:val="20"/>
                <w:szCs w:val="20"/>
                <w:lang w:val="de-DE" w:eastAsia="de-DE"/>
              </w:rPr>
              <w:tab/>
            </w:r>
            <w:r>
              <w:rPr>
                <w:rStyle w:val="Hyperlink"/>
                <w:rFonts w:ascii="Arial" w:hAnsi="Arial" w:cs="Arial"/>
                <w:b/>
                <w:noProof/>
                <w:sz w:val="20"/>
                <w:szCs w:val="20"/>
                <w:lang w:val="en-GB"/>
              </w:rPr>
              <w:t>Background</w:t>
            </w:r>
            <w:r>
              <w:rPr>
                <w:noProof/>
                <w:webHidden/>
                <w:sz w:val="20"/>
                <w:szCs w:val="20"/>
              </w:rPr>
              <w:tab/>
            </w:r>
            <w:r>
              <w:rPr>
                <w:noProof/>
                <w:webHidden/>
                <w:sz w:val="20"/>
                <w:szCs w:val="20"/>
              </w:rPr>
              <w:fldChar w:fldCharType="begin"/>
            </w:r>
            <w:r>
              <w:rPr>
                <w:noProof/>
                <w:webHidden/>
                <w:sz w:val="20"/>
                <w:szCs w:val="20"/>
              </w:rPr>
              <w:instrText xml:space="preserve"> PAGEREF _Toc93240182 \h </w:instrText>
            </w:r>
            <w:r>
              <w:rPr>
                <w:noProof/>
                <w:webHidden/>
                <w:sz w:val="20"/>
                <w:szCs w:val="20"/>
              </w:rPr>
            </w:r>
            <w:r>
              <w:rPr>
                <w:noProof/>
                <w:webHidden/>
                <w:sz w:val="20"/>
                <w:szCs w:val="20"/>
              </w:rPr>
              <w:fldChar w:fldCharType="separate"/>
            </w:r>
            <w:r w:rsidR="00992E9B">
              <w:rPr>
                <w:noProof/>
                <w:webHidden/>
                <w:sz w:val="20"/>
                <w:szCs w:val="20"/>
              </w:rPr>
              <w:t>7</w:t>
            </w:r>
            <w:r>
              <w:rPr>
                <w:noProof/>
                <w:webHidden/>
                <w:sz w:val="20"/>
                <w:szCs w:val="20"/>
              </w:rPr>
              <w:fldChar w:fldCharType="end"/>
            </w:r>
          </w:hyperlink>
        </w:p>
        <w:p w14:paraId="214A3002" w14:textId="4630F03C" w:rsidR="00E822A5" w:rsidRDefault="00101A83">
          <w:pPr>
            <w:pStyle w:val="Verzeichnis2"/>
            <w:spacing w:after="60"/>
            <w:rPr>
              <w:rFonts w:asciiTheme="minorHAnsi" w:hAnsiTheme="minorHAnsi"/>
              <w:noProof/>
              <w:sz w:val="20"/>
              <w:szCs w:val="20"/>
              <w:lang w:val="de-DE" w:eastAsia="de-DE"/>
            </w:rPr>
          </w:pPr>
          <w:hyperlink w:anchor="_Toc93240183" w:history="1">
            <w:r>
              <w:rPr>
                <w:rStyle w:val="Hyperlink"/>
                <w:rFonts w:ascii="Arial" w:hAnsi="Arial" w:cs="Arial"/>
                <w:b/>
                <w:noProof/>
                <w:sz w:val="20"/>
                <w:szCs w:val="20"/>
                <w:lang w:val="en-GB"/>
              </w:rPr>
              <w:t>1.2.</w:t>
            </w:r>
            <w:r>
              <w:rPr>
                <w:rFonts w:asciiTheme="minorHAnsi" w:hAnsiTheme="minorHAnsi"/>
                <w:noProof/>
                <w:sz w:val="20"/>
                <w:szCs w:val="20"/>
                <w:lang w:val="de-DE" w:eastAsia="de-DE"/>
              </w:rPr>
              <w:tab/>
            </w:r>
            <w:r>
              <w:rPr>
                <w:rStyle w:val="Hyperlink"/>
                <w:rFonts w:ascii="Arial" w:hAnsi="Arial" w:cs="Arial"/>
                <w:b/>
                <w:noProof/>
                <w:sz w:val="20"/>
                <w:szCs w:val="20"/>
                <w:lang w:val="en-GB"/>
              </w:rPr>
              <w:t>The Purpose of the SIMP</w:t>
            </w:r>
            <w:r>
              <w:rPr>
                <w:noProof/>
                <w:webHidden/>
                <w:sz w:val="20"/>
                <w:szCs w:val="20"/>
              </w:rPr>
              <w:tab/>
            </w:r>
            <w:r>
              <w:rPr>
                <w:noProof/>
                <w:webHidden/>
                <w:sz w:val="20"/>
                <w:szCs w:val="20"/>
              </w:rPr>
              <w:fldChar w:fldCharType="begin"/>
            </w:r>
            <w:r>
              <w:rPr>
                <w:noProof/>
                <w:webHidden/>
                <w:sz w:val="20"/>
                <w:szCs w:val="20"/>
              </w:rPr>
              <w:instrText xml:space="preserve"> PAGEREF _Toc93240183 \h </w:instrText>
            </w:r>
            <w:r>
              <w:rPr>
                <w:noProof/>
                <w:webHidden/>
                <w:sz w:val="20"/>
                <w:szCs w:val="20"/>
              </w:rPr>
            </w:r>
            <w:r>
              <w:rPr>
                <w:noProof/>
                <w:webHidden/>
                <w:sz w:val="20"/>
                <w:szCs w:val="20"/>
              </w:rPr>
              <w:fldChar w:fldCharType="separate"/>
            </w:r>
            <w:r w:rsidR="00992E9B">
              <w:rPr>
                <w:noProof/>
                <w:webHidden/>
                <w:sz w:val="20"/>
                <w:szCs w:val="20"/>
              </w:rPr>
              <w:t>8</w:t>
            </w:r>
            <w:r>
              <w:rPr>
                <w:noProof/>
                <w:webHidden/>
                <w:sz w:val="20"/>
                <w:szCs w:val="20"/>
              </w:rPr>
              <w:fldChar w:fldCharType="end"/>
            </w:r>
          </w:hyperlink>
        </w:p>
        <w:p w14:paraId="362089FB" w14:textId="2222F441" w:rsidR="00E822A5" w:rsidRDefault="00101A83">
          <w:pPr>
            <w:pStyle w:val="Verzeichnis2"/>
            <w:spacing w:after="60"/>
            <w:rPr>
              <w:rFonts w:asciiTheme="minorHAnsi" w:hAnsiTheme="minorHAnsi"/>
              <w:noProof/>
              <w:sz w:val="20"/>
              <w:szCs w:val="20"/>
              <w:lang w:val="de-DE" w:eastAsia="de-DE"/>
            </w:rPr>
          </w:pPr>
          <w:hyperlink w:anchor="_Toc93240184" w:history="1">
            <w:r>
              <w:rPr>
                <w:rStyle w:val="Hyperlink"/>
                <w:rFonts w:ascii="Arial" w:hAnsi="Arial" w:cs="Arial"/>
                <w:b/>
                <w:noProof/>
                <w:sz w:val="20"/>
                <w:szCs w:val="20"/>
                <w:lang w:val="en-GB"/>
              </w:rPr>
              <w:t>1.3.</w:t>
            </w:r>
            <w:r>
              <w:rPr>
                <w:rFonts w:asciiTheme="minorHAnsi" w:hAnsiTheme="minorHAnsi"/>
                <w:noProof/>
                <w:sz w:val="20"/>
                <w:szCs w:val="20"/>
                <w:lang w:val="de-DE" w:eastAsia="de-DE"/>
              </w:rPr>
              <w:tab/>
            </w:r>
            <w:r>
              <w:rPr>
                <w:rStyle w:val="Hyperlink"/>
                <w:rFonts w:ascii="Arial" w:hAnsi="Arial" w:cs="Arial"/>
                <w:b/>
                <w:noProof/>
                <w:sz w:val="20"/>
                <w:szCs w:val="20"/>
                <w:lang w:val="en-GB"/>
              </w:rPr>
              <w:t>The Status of the SIMP</w:t>
            </w:r>
            <w:r>
              <w:rPr>
                <w:noProof/>
                <w:webHidden/>
                <w:sz w:val="20"/>
                <w:szCs w:val="20"/>
              </w:rPr>
              <w:tab/>
            </w:r>
            <w:r>
              <w:rPr>
                <w:noProof/>
                <w:webHidden/>
                <w:sz w:val="20"/>
                <w:szCs w:val="20"/>
              </w:rPr>
              <w:fldChar w:fldCharType="begin"/>
            </w:r>
            <w:r>
              <w:rPr>
                <w:noProof/>
                <w:webHidden/>
                <w:sz w:val="20"/>
                <w:szCs w:val="20"/>
              </w:rPr>
              <w:instrText xml:space="preserve"> PAGEREF _Toc93240184 \h </w:instrText>
            </w:r>
            <w:r>
              <w:rPr>
                <w:noProof/>
                <w:webHidden/>
                <w:sz w:val="20"/>
                <w:szCs w:val="20"/>
              </w:rPr>
            </w:r>
            <w:r>
              <w:rPr>
                <w:noProof/>
                <w:webHidden/>
                <w:sz w:val="20"/>
                <w:szCs w:val="20"/>
              </w:rPr>
              <w:fldChar w:fldCharType="separate"/>
            </w:r>
            <w:r w:rsidR="00992E9B">
              <w:rPr>
                <w:noProof/>
                <w:webHidden/>
                <w:sz w:val="20"/>
                <w:szCs w:val="20"/>
              </w:rPr>
              <w:t>9</w:t>
            </w:r>
            <w:r>
              <w:rPr>
                <w:noProof/>
                <w:webHidden/>
                <w:sz w:val="20"/>
                <w:szCs w:val="20"/>
              </w:rPr>
              <w:fldChar w:fldCharType="end"/>
            </w:r>
          </w:hyperlink>
        </w:p>
        <w:p w14:paraId="195A2014" w14:textId="608A7006" w:rsidR="00E822A5" w:rsidRDefault="00101A83">
          <w:pPr>
            <w:pStyle w:val="Verzeichnis2"/>
            <w:spacing w:after="60"/>
            <w:rPr>
              <w:rFonts w:asciiTheme="minorHAnsi" w:hAnsiTheme="minorHAnsi"/>
              <w:noProof/>
              <w:sz w:val="20"/>
              <w:szCs w:val="20"/>
              <w:lang w:val="de-DE" w:eastAsia="de-DE"/>
            </w:rPr>
          </w:pPr>
          <w:hyperlink w:anchor="_Toc93240185" w:history="1">
            <w:r>
              <w:rPr>
                <w:rStyle w:val="Hyperlink"/>
                <w:rFonts w:ascii="Arial" w:hAnsi="Arial" w:cs="Arial"/>
                <w:b/>
                <w:noProof/>
                <w:sz w:val="20"/>
                <w:szCs w:val="20"/>
                <w:lang w:val="en-GB"/>
              </w:rPr>
              <w:t>1.4.</w:t>
            </w:r>
            <w:r>
              <w:rPr>
                <w:rFonts w:asciiTheme="minorHAnsi" w:hAnsiTheme="minorHAnsi"/>
                <w:noProof/>
                <w:sz w:val="20"/>
                <w:szCs w:val="20"/>
                <w:lang w:val="de-DE" w:eastAsia="de-DE"/>
              </w:rPr>
              <w:tab/>
            </w:r>
            <w:r>
              <w:rPr>
                <w:rStyle w:val="Hyperlink"/>
                <w:rFonts w:ascii="Arial" w:hAnsi="Arial" w:cs="Arial"/>
                <w:b/>
                <w:noProof/>
                <w:sz w:val="20"/>
                <w:szCs w:val="20"/>
                <w:lang w:val="en-GB"/>
              </w:rPr>
              <w:t>T</w:t>
            </w:r>
            <w:r>
              <w:rPr>
                <w:rStyle w:val="Hyperlink"/>
                <w:rFonts w:ascii="Arial" w:hAnsi="Arial" w:cs="Arial"/>
                <w:b/>
                <w:noProof/>
                <w:sz w:val="20"/>
                <w:szCs w:val="20"/>
                <w:lang w:val="en-GB"/>
              </w:rPr>
              <w:t>he Scope of the SIMP</w:t>
            </w:r>
            <w:r>
              <w:rPr>
                <w:noProof/>
                <w:webHidden/>
                <w:sz w:val="20"/>
                <w:szCs w:val="20"/>
              </w:rPr>
              <w:tab/>
            </w:r>
            <w:r>
              <w:rPr>
                <w:noProof/>
                <w:webHidden/>
                <w:sz w:val="20"/>
                <w:szCs w:val="20"/>
              </w:rPr>
              <w:fldChar w:fldCharType="begin"/>
            </w:r>
            <w:r>
              <w:rPr>
                <w:noProof/>
                <w:webHidden/>
                <w:sz w:val="20"/>
                <w:szCs w:val="20"/>
              </w:rPr>
              <w:instrText xml:space="preserve"> PAGEREF _Toc93240185 \h </w:instrText>
            </w:r>
            <w:r>
              <w:rPr>
                <w:noProof/>
                <w:webHidden/>
                <w:sz w:val="20"/>
                <w:szCs w:val="20"/>
              </w:rPr>
            </w:r>
            <w:r>
              <w:rPr>
                <w:noProof/>
                <w:webHidden/>
                <w:sz w:val="20"/>
                <w:szCs w:val="20"/>
              </w:rPr>
              <w:fldChar w:fldCharType="separate"/>
            </w:r>
            <w:r w:rsidR="00992E9B">
              <w:rPr>
                <w:noProof/>
                <w:webHidden/>
                <w:sz w:val="20"/>
                <w:szCs w:val="20"/>
              </w:rPr>
              <w:t>9</w:t>
            </w:r>
            <w:r>
              <w:rPr>
                <w:noProof/>
                <w:webHidden/>
                <w:sz w:val="20"/>
                <w:szCs w:val="20"/>
              </w:rPr>
              <w:fldChar w:fldCharType="end"/>
            </w:r>
          </w:hyperlink>
        </w:p>
        <w:p w14:paraId="318D5417" w14:textId="0E570330" w:rsidR="00E822A5" w:rsidRDefault="00101A83">
          <w:pPr>
            <w:pStyle w:val="Verzeichnis2"/>
            <w:spacing w:after="60"/>
            <w:rPr>
              <w:rFonts w:asciiTheme="minorHAnsi" w:hAnsiTheme="minorHAnsi"/>
              <w:noProof/>
              <w:sz w:val="20"/>
              <w:szCs w:val="20"/>
              <w:lang w:val="de-DE" w:eastAsia="de-DE"/>
            </w:rPr>
          </w:pPr>
          <w:hyperlink w:anchor="_Toc93240186" w:history="1">
            <w:r>
              <w:rPr>
                <w:rStyle w:val="Hyperlink"/>
                <w:rFonts w:ascii="Arial" w:hAnsi="Arial" w:cs="Arial"/>
                <w:b/>
                <w:noProof/>
                <w:sz w:val="20"/>
                <w:szCs w:val="20"/>
                <w:lang w:val="en-GB"/>
              </w:rPr>
              <w:t>1.5.</w:t>
            </w:r>
            <w:r>
              <w:rPr>
                <w:rFonts w:asciiTheme="minorHAnsi" w:hAnsiTheme="minorHAnsi"/>
                <w:noProof/>
                <w:sz w:val="20"/>
                <w:szCs w:val="20"/>
                <w:lang w:val="de-DE" w:eastAsia="de-DE"/>
              </w:rPr>
              <w:tab/>
            </w:r>
            <w:r>
              <w:rPr>
                <w:rStyle w:val="Hyperlink"/>
                <w:rFonts w:ascii="Arial" w:hAnsi="Arial" w:cs="Arial"/>
                <w:b/>
                <w:noProof/>
                <w:sz w:val="20"/>
                <w:szCs w:val="20"/>
                <w:lang w:val="en-GB" w:eastAsia="de-DE"/>
              </w:rPr>
              <w:t xml:space="preserve"> </w:t>
            </w:r>
            <w:r>
              <w:rPr>
                <w:rStyle w:val="Hyperlink"/>
                <w:rFonts w:ascii="Arial" w:hAnsi="Arial" w:cs="Arial"/>
                <w:b/>
                <w:noProof/>
                <w:sz w:val="20"/>
                <w:szCs w:val="20"/>
                <w:lang w:val="en-GB"/>
              </w:rPr>
              <w:t>The Process of Developing the SIMP</w:t>
            </w:r>
            <w:r>
              <w:rPr>
                <w:noProof/>
                <w:webHidden/>
                <w:sz w:val="20"/>
                <w:szCs w:val="20"/>
              </w:rPr>
              <w:tab/>
            </w:r>
            <w:r>
              <w:rPr>
                <w:noProof/>
                <w:webHidden/>
                <w:sz w:val="20"/>
                <w:szCs w:val="20"/>
              </w:rPr>
              <w:fldChar w:fldCharType="begin"/>
            </w:r>
            <w:r>
              <w:rPr>
                <w:noProof/>
                <w:webHidden/>
                <w:sz w:val="20"/>
                <w:szCs w:val="20"/>
              </w:rPr>
              <w:instrText xml:space="preserve"> PAGEREF _Toc93240186 \h </w:instrText>
            </w:r>
            <w:r>
              <w:rPr>
                <w:noProof/>
                <w:webHidden/>
                <w:sz w:val="20"/>
                <w:szCs w:val="20"/>
              </w:rPr>
            </w:r>
            <w:r>
              <w:rPr>
                <w:noProof/>
                <w:webHidden/>
                <w:sz w:val="20"/>
                <w:szCs w:val="20"/>
              </w:rPr>
              <w:fldChar w:fldCharType="separate"/>
            </w:r>
            <w:r w:rsidR="00992E9B">
              <w:rPr>
                <w:noProof/>
                <w:webHidden/>
                <w:sz w:val="20"/>
                <w:szCs w:val="20"/>
              </w:rPr>
              <w:t>12</w:t>
            </w:r>
            <w:r>
              <w:rPr>
                <w:noProof/>
                <w:webHidden/>
                <w:sz w:val="20"/>
                <w:szCs w:val="20"/>
              </w:rPr>
              <w:fldChar w:fldCharType="end"/>
            </w:r>
          </w:hyperlink>
        </w:p>
        <w:p w14:paraId="15DFD25F" w14:textId="12DE8371" w:rsidR="00E822A5" w:rsidRDefault="00101A83">
          <w:pPr>
            <w:pStyle w:val="Verzeichnis2"/>
            <w:spacing w:after="60"/>
            <w:rPr>
              <w:rFonts w:asciiTheme="minorHAnsi" w:hAnsiTheme="minorHAnsi"/>
              <w:noProof/>
              <w:sz w:val="20"/>
              <w:szCs w:val="20"/>
              <w:lang w:val="de-DE" w:eastAsia="de-DE"/>
            </w:rPr>
          </w:pPr>
          <w:hyperlink w:anchor="_Toc93240187" w:history="1">
            <w:r>
              <w:rPr>
                <w:rStyle w:val="Hyperlink"/>
                <w:rFonts w:ascii="Arial" w:hAnsi="Arial" w:cs="Arial"/>
                <w:b/>
                <w:noProof/>
                <w:sz w:val="20"/>
                <w:szCs w:val="20"/>
                <w:lang w:val="en-GB"/>
              </w:rPr>
              <w:t>1.6.</w:t>
            </w:r>
            <w:r>
              <w:rPr>
                <w:rFonts w:asciiTheme="minorHAnsi" w:hAnsiTheme="minorHAnsi"/>
                <w:noProof/>
                <w:sz w:val="20"/>
                <w:szCs w:val="20"/>
                <w:lang w:val="de-DE" w:eastAsia="de-DE"/>
              </w:rPr>
              <w:tab/>
            </w:r>
            <w:r>
              <w:rPr>
                <w:rStyle w:val="Hyperlink"/>
                <w:rFonts w:ascii="Arial" w:hAnsi="Arial" w:cs="Arial"/>
                <w:b/>
                <w:noProof/>
                <w:sz w:val="20"/>
                <w:szCs w:val="20"/>
                <w:lang w:val="en-GB"/>
              </w:rPr>
              <w:t>The Added Value</w:t>
            </w:r>
            <w:r>
              <w:rPr>
                <w:noProof/>
                <w:webHidden/>
                <w:sz w:val="20"/>
                <w:szCs w:val="20"/>
              </w:rPr>
              <w:tab/>
            </w:r>
            <w:r>
              <w:rPr>
                <w:noProof/>
                <w:webHidden/>
                <w:sz w:val="20"/>
                <w:szCs w:val="20"/>
              </w:rPr>
              <w:fldChar w:fldCharType="begin"/>
            </w:r>
            <w:r>
              <w:rPr>
                <w:noProof/>
                <w:webHidden/>
                <w:sz w:val="20"/>
                <w:szCs w:val="20"/>
              </w:rPr>
              <w:instrText xml:space="preserve"> PAGEREF _Toc93240187 \h </w:instrText>
            </w:r>
            <w:r>
              <w:rPr>
                <w:noProof/>
                <w:webHidden/>
                <w:sz w:val="20"/>
                <w:szCs w:val="20"/>
              </w:rPr>
            </w:r>
            <w:r>
              <w:rPr>
                <w:noProof/>
                <w:webHidden/>
                <w:sz w:val="20"/>
                <w:szCs w:val="20"/>
              </w:rPr>
              <w:fldChar w:fldCharType="separate"/>
            </w:r>
            <w:r w:rsidR="00992E9B">
              <w:rPr>
                <w:noProof/>
                <w:webHidden/>
                <w:sz w:val="20"/>
                <w:szCs w:val="20"/>
              </w:rPr>
              <w:t>13</w:t>
            </w:r>
            <w:r>
              <w:rPr>
                <w:noProof/>
                <w:webHidden/>
                <w:sz w:val="20"/>
                <w:szCs w:val="20"/>
              </w:rPr>
              <w:fldChar w:fldCharType="end"/>
            </w:r>
          </w:hyperlink>
        </w:p>
        <w:p w14:paraId="46963C16" w14:textId="3425C6F6" w:rsidR="00E822A5" w:rsidRDefault="00101A83">
          <w:pPr>
            <w:pStyle w:val="Verzeichnis2"/>
            <w:spacing w:after="60"/>
            <w:rPr>
              <w:rFonts w:asciiTheme="minorHAnsi" w:hAnsiTheme="minorHAnsi"/>
              <w:noProof/>
              <w:sz w:val="20"/>
              <w:szCs w:val="20"/>
              <w:lang w:val="de-DE" w:eastAsia="de-DE"/>
            </w:rPr>
          </w:pPr>
          <w:hyperlink w:anchor="_Toc93240188" w:history="1">
            <w:r>
              <w:rPr>
                <w:rStyle w:val="Hyperlink"/>
                <w:rFonts w:ascii="Arial" w:hAnsi="Arial" w:cs="Arial"/>
                <w:b/>
                <w:noProof/>
                <w:sz w:val="20"/>
                <w:szCs w:val="20"/>
                <w:lang w:val="en-GB"/>
              </w:rPr>
              <w:t>1.7.</w:t>
            </w:r>
            <w:r>
              <w:rPr>
                <w:rFonts w:asciiTheme="minorHAnsi" w:hAnsiTheme="minorHAnsi"/>
                <w:noProof/>
                <w:sz w:val="20"/>
                <w:szCs w:val="20"/>
                <w:lang w:val="de-DE" w:eastAsia="de-DE"/>
              </w:rPr>
              <w:tab/>
            </w:r>
            <w:r>
              <w:rPr>
                <w:rStyle w:val="Hyperlink"/>
                <w:rFonts w:ascii="Arial" w:hAnsi="Arial" w:cs="Arial"/>
                <w:b/>
                <w:noProof/>
                <w:sz w:val="20"/>
                <w:szCs w:val="20"/>
                <w:lang w:val="en-GB"/>
              </w:rPr>
              <w:t>Review of the SIMP</w:t>
            </w:r>
            <w:r>
              <w:rPr>
                <w:noProof/>
                <w:webHidden/>
                <w:sz w:val="20"/>
                <w:szCs w:val="20"/>
              </w:rPr>
              <w:tab/>
            </w:r>
            <w:r>
              <w:rPr>
                <w:noProof/>
                <w:webHidden/>
                <w:sz w:val="20"/>
                <w:szCs w:val="20"/>
              </w:rPr>
              <w:fldChar w:fldCharType="begin"/>
            </w:r>
            <w:r>
              <w:rPr>
                <w:noProof/>
                <w:webHidden/>
                <w:sz w:val="20"/>
                <w:szCs w:val="20"/>
              </w:rPr>
              <w:instrText xml:space="preserve"> PAGEREF _Toc93240188 \h </w:instrText>
            </w:r>
            <w:r>
              <w:rPr>
                <w:noProof/>
                <w:webHidden/>
                <w:sz w:val="20"/>
                <w:szCs w:val="20"/>
              </w:rPr>
            </w:r>
            <w:r>
              <w:rPr>
                <w:noProof/>
                <w:webHidden/>
                <w:sz w:val="20"/>
                <w:szCs w:val="20"/>
              </w:rPr>
              <w:fldChar w:fldCharType="separate"/>
            </w:r>
            <w:r w:rsidR="00992E9B">
              <w:rPr>
                <w:noProof/>
                <w:webHidden/>
                <w:sz w:val="20"/>
                <w:szCs w:val="20"/>
              </w:rPr>
              <w:t>13</w:t>
            </w:r>
            <w:r>
              <w:rPr>
                <w:noProof/>
                <w:webHidden/>
                <w:sz w:val="20"/>
                <w:szCs w:val="20"/>
              </w:rPr>
              <w:fldChar w:fldCharType="end"/>
            </w:r>
          </w:hyperlink>
        </w:p>
        <w:p w14:paraId="0C8BECF7" w14:textId="3D8403E9" w:rsidR="00E822A5" w:rsidRDefault="00101A83">
          <w:pPr>
            <w:pStyle w:val="Verzeichnis1"/>
            <w:spacing w:after="60"/>
            <w:rPr>
              <w:rFonts w:asciiTheme="minorHAnsi" w:hAnsiTheme="minorHAnsi"/>
              <w:noProof/>
              <w:sz w:val="20"/>
              <w:szCs w:val="20"/>
              <w:lang w:val="de-DE" w:eastAsia="de-DE"/>
            </w:rPr>
          </w:pPr>
          <w:hyperlink w:anchor="_Toc93240189" w:history="1">
            <w:r>
              <w:rPr>
                <w:rStyle w:val="Hyperlink"/>
                <w:rFonts w:ascii="Arial" w:hAnsi="Arial" w:cs="Arial"/>
                <w:b/>
                <w:noProof/>
                <w:sz w:val="20"/>
                <w:szCs w:val="20"/>
                <w:lang w:val="en-GB"/>
              </w:rPr>
              <w:t>2.</w:t>
            </w:r>
            <w:r>
              <w:rPr>
                <w:rFonts w:asciiTheme="minorHAnsi" w:hAnsiTheme="minorHAnsi"/>
                <w:noProof/>
                <w:sz w:val="20"/>
                <w:szCs w:val="20"/>
                <w:lang w:val="de-DE" w:eastAsia="de-DE"/>
              </w:rPr>
              <w:tab/>
            </w:r>
            <w:r>
              <w:rPr>
                <w:rStyle w:val="Hyperlink"/>
                <w:rFonts w:ascii="Arial" w:hAnsi="Arial" w:cs="Arial"/>
                <w:b/>
                <w:noProof/>
                <w:sz w:val="20"/>
                <w:szCs w:val="20"/>
                <w:lang w:val="en-GB"/>
              </w:rPr>
              <w:t>The Out</w:t>
            </w:r>
            <w:r>
              <w:rPr>
                <w:rStyle w:val="Hyperlink"/>
                <w:rFonts w:ascii="Arial" w:hAnsi="Arial" w:cs="Arial"/>
                <w:b/>
                <w:noProof/>
                <w:sz w:val="20"/>
                <w:szCs w:val="20"/>
                <w:lang w:val="en-GB"/>
              </w:rPr>
              <w:t>standing Universal Value of the Wadden Sea</w:t>
            </w:r>
            <w:r>
              <w:rPr>
                <w:noProof/>
                <w:webHidden/>
                <w:sz w:val="20"/>
                <w:szCs w:val="20"/>
              </w:rPr>
              <w:tab/>
            </w:r>
            <w:r>
              <w:rPr>
                <w:noProof/>
                <w:webHidden/>
                <w:sz w:val="20"/>
                <w:szCs w:val="20"/>
              </w:rPr>
              <w:fldChar w:fldCharType="begin"/>
            </w:r>
            <w:r>
              <w:rPr>
                <w:noProof/>
                <w:webHidden/>
                <w:sz w:val="20"/>
                <w:szCs w:val="20"/>
              </w:rPr>
              <w:instrText xml:space="preserve"> PAGEREF _Toc93240189 \h </w:instrText>
            </w:r>
            <w:r>
              <w:rPr>
                <w:noProof/>
                <w:webHidden/>
                <w:sz w:val="20"/>
                <w:szCs w:val="20"/>
              </w:rPr>
            </w:r>
            <w:r>
              <w:rPr>
                <w:noProof/>
                <w:webHidden/>
                <w:sz w:val="20"/>
                <w:szCs w:val="20"/>
              </w:rPr>
              <w:fldChar w:fldCharType="separate"/>
            </w:r>
            <w:r w:rsidR="00992E9B">
              <w:rPr>
                <w:noProof/>
                <w:webHidden/>
                <w:sz w:val="20"/>
                <w:szCs w:val="20"/>
              </w:rPr>
              <w:t>14</w:t>
            </w:r>
            <w:r>
              <w:rPr>
                <w:noProof/>
                <w:webHidden/>
                <w:sz w:val="20"/>
                <w:szCs w:val="20"/>
              </w:rPr>
              <w:fldChar w:fldCharType="end"/>
            </w:r>
          </w:hyperlink>
        </w:p>
        <w:p w14:paraId="6F0E7274" w14:textId="01526D4B" w:rsidR="00E822A5" w:rsidRDefault="00101A83">
          <w:pPr>
            <w:pStyle w:val="Verzeichnis2"/>
            <w:spacing w:after="60"/>
            <w:rPr>
              <w:rFonts w:asciiTheme="minorHAnsi" w:hAnsiTheme="minorHAnsi"/>
              <w:noProof/>
              <w:sz w:val="20"/>
              <w:szCs w:val="20"/>
              <w:lang w:val="de-DE" w:eastAsia="de-DE"/>
            </w:rPr>
          </w:pPr>
          <w:hyperlink w:anchor="_Toc93240190" w:history="1">
            <w:r>
              <w:rPr>
                <w:rStyle w:val="Hyperlink"/>
                <w:rFonts w:ascii="Arial" w:hAnsi="Arial" w:cs="Arial"/>
                <w:b/>
                <w:noProof/>
                <w:sz w:val="20"/>
                <w:szCs w:val="20"/>
                <w:lang w:val="en-GB"/>
              </w:rPr>
              <w:t>2.1.</w:t>
            </w:r>
            <w:r>
              <w:rPr>
                <w:rFonts w:asciiTheme="minorHAnsi" w:hAnsiTheme="minorHAnsi"/>
                <w:noProof/>
                <w:sz w:val="20"/>
                <w:szCs w:val="20"/>
                <w:lang w:val="de-DE" w:eastAsia="de-DE"/>
              </w:rPr>
              <w:tab/>
            </w:r>
            <w:r>
              <w:rPr>
                <w:rStyle w:val="Hyperlink"/>
                <w:rFonts w:ascii="Arial" w:hAnsi="Arial" w:cs="Arial"/>
                <w:b/>
                <w:noProof/>
                <w:sz w:val="20"/>
                <w:szCs w:val="20"/>
                <w:lang w:val="en-GB"/>
              </w:rPr>
              <w:t>The OUV: Criteria and Key Values</w:t>
            </w:r>
            <w:r>
              <w:rPr>
                <w:noProof/>
                <w:webHidden/>
                <w:sz w:val="20"/>
                <w:szCs w:val="20"/>
              </w:rPr>
              <w:tab/>
            </w:r>
            <w:r>
              <w:rPr>
                <w:noProof/>
                <w:webHidden/>
                <w:sz w:val="20"/>
                <w:szCs w:val="20"/>
              </w:rPr>
              <w:fldChar w:fldCharType="begin"/>
            </w:r>
            <w:r>
              <w:rPr>
                <w:noProof/>
                <w:webHidden/>
                <w:sz w:val="20"/>
                <w:szCs w:val="20"/>
              </w:rPr>
              <w:instrText xml:space="preserve"> PAGEREF _Toc93240190 \h </w:instrText>
            </w:r>
            <w:r>
              <w:rPr>
                <w:noProof/>
                <w:webHidden/>
                <w:sz w:val="20"/>
                <w:szCs w:val="20"/>
              </w:rPr>
            </w:r>
            <w:r>
              <w:rPr>
                <w:noProof/>
                <w:webHidden/>
                <w:sz w:val="20"/>
                <w:szCs w:val="20"/>
              </w:rPr>
              <w:fldChar w:fldCharType="separate"/>
            </w:r>
            <w:r w:rsidR="00992E9B">
              <w:rPr>
                <w:noProof/>
                <w:webHidden/>
                <w:sz w:val="20"/>
                <w:szCs w:val="20"/>
              </w:rPr>
              <w:t>15</w:t>
            </w:r>
            <w:r>
              <w:rPr>
                <w:noProof/>
                <w:webHidden/>
                <w:sz w:val="20"/>
                <w:szCs w:val="20"/>
              </w:rPr>
              <w:fldChar w:fldCharType="end"/>
            </w:r>
          </w:hyperlink>
        </w:p>
        <w:p w14:paraId="1849CB39" w14:textId="409AC2D9" w:rsidR="00E822A5" w:rsidRDefault="00101A83">
          <w:pPr>
            <w:pStyle w:val="Verzeichnis2"/>
            <w:spacing w:after="60"/>
            <w:rPr>
              <w:rFonts w:asciiTheme="minorHAnsi" w:hAnsiTheme="minorHAnsi"/>
              <w:noProof/>
              <w:sz w:val="20"/>
              <w:szCs w:val="20"/>
              <w:lang w:val="de-DE" w:eastAsia="de-DE"/>
            </w:rPr>
          </w:pPr>
          <w:hyperlink w:anchor="_Toc93240191" w:history="1">
            <w:r>
              <w:rPr>
                <w:rStyle w:val="Hyperlink"/>
                <w:rFonts w:ascii="Arial" w:hAnsi="Arial" w:cs="Arial"/>
                <w:b/>
                <w:noProof/>
                <w:sz w:val="20"/>
                <w:szCs w:val="20"/>
                <w:lang w:val="en-GB"/>
              </w:rPr>
              <w:t>2.2.</w:t>
            </w:r>
            <w:r>
              <w:rPr>
                <w:rFonts w:asciiTheme="minorHAnsi" w:hAnsiTheme="minorHAnsi"/>
                <w:noProof/>
                <w:sz w:val="20"/>
                <w:szCs w:val="20"/>
                <w:lang w:val="de-DE" w:eastAsia="de-DE"/>
              </w:rPr>
              <w:tab/>
            </w:r>
            <w:r>
              <w:rPr>
                <w:rStyle w:val="Hyperlink"/>
                <w:rFonts w:ascii="Arial" w:hAnsi="Arial" w:cs="Arial"/>
                <w:b/>
                <w:noProof/>
                <w:sz w:val="20"/>
                <w:szCs w:val="20"/>
                <w:lang w:val="en-GB"/>
              </w:rPr>
              <w:t>The OUV: Integrity</w:t>
            </w:r>
            <w:r>
              <w:rPr>
                <w:noProof/>
                <w:webHidden/>
                <w:sz w:val="20"/>
                <w:szCs w:val="20"/>
              </w:rPr>
              <w:tab/>
            </w:r>
            <w:r>
              <w:rPr>
                <w:noProof/>
                <w:webHidden/>
                <w:sz w:val="20"/>
                <w:szCs w:val="20"/>
              </w:rPr>
              <w:fldChar w:fldCharType="begin"/>
            </w:r>
            <w:r>
              <w:rPr>
                <w:noProof/>
                <w:webHidden/>
                <w:sz w:val="20"/>
                <w:szCs w:val="20"/>
              </w:rPr>
              <w:instrText xml:space="preserve"> PAGEREF _Toc93240191 \h </w:instrText>
            </w:r>
            <w:r>
              <w:rPr>
                <w:noProof/>
                <w:webHidden/>
                <w:sz w:val="20"/>
                <w:szCs w:val="20"/>
              </w:rPr>
            </w:r>
            <w:r>
              <w:rPr>
                <w:noProof/>
                <w:webHidden/>
                <w:sz w:val="20"/>
                <w:szCs w:val="20"/>
              </w:rPr>
              <w:fldChar w:fldCharType="separate"/>
            </w:r>
            <w:r w:rsidR="00992E9B">
              <w:rPr>
                <w:noProof/>
                <w:webHidden/>
                <w:sz w:val="20"/>
                <w:szCs w:val="20"/>
              </w:rPr>
              <w:t>16</w:t>
            </w:r>
            <w:r>
              <w:rPr>
                <w:noProof/>
                <w:webHidden/>
                <w:sz w:val="20"/>
                <w:szCs w:val="20"/>
              </w:rPr>
              <w:fldChar w:fldCharType="end"/>
            </w:r>
          </w:hyperlink>
        </w:p>
        <w:p w14:paraId="6205FF94" w14:textId="7CFDE0E8" w:rsidR="00E822A5" w:rsidRDefault="00101A83">
          <w:pPr>
            <w:pStyle w:val="Verzeichnis2"/>
            <w:spacing w:after="60"/>
            <w:rPr>
              <w:rFonts w:asciiTheme="minorHAnsi" w:hAnsiTheme="minorHAnsi"/>
              <w:noProof/>
              <w:sz w:val="20"/>
              <w:szCs w:val="20"/>
              <w:lang w:val="de-DE" w:eastAsia="de-DE"/>
            </w:rPr>
          </w:pPr>
          <w:hyperlink w:anchor="_Toc93240192" w:history="1">
            <w:r>
              <w:rPr>
                <w:rStyle w:val="Hyperlink"/>
                <w:rFonts w:ascii="Arial" w:hAnsi="Arial" w:cs="Arial"/>
                <w:b/>
                <w:noProof/>
                <w:sz w:val="20"/>
                <w:szCs w:val="20"/>
                <w:lang w:val="en-GB"/>
              </w:rPr>
              <w:t>2.3.</w:t>
            </w:r>
            <w:r>
              <w:rPr>
                <w:rFonts w:asciiTheme="minorHAnsi" w:hAnsiTheme="minorHAnsi"/>
                <w:noProof/>
                <w:sz w:val="20"/>
                <w:szCs w:val="20"/>
                <w:lang w:val="de-DE" w:eastAsia="de-DE"/>
              </w:rPr>
              <w:tab/>
            </w:r>
            <w:r>
              <w:rPr>
                <w:rStyle w:val="Hyperlink"/>
                <w:rFonts w:ascii="Arial" w:hAnsi="Arial" w:cs="Arial"/>
                <w:b/>
                <w:noProof/>
                <w:sz w:val="20"/>
                <w:szCs w:val="20"/>
                <w:lang w:val="en-GB"/>
              </w:rPr>
              <w:t>The O</w:t>
            </w:r>
            <w:r>
              <w:rPr>
                <w:rStyle w:val="Hyperlink"/>
                <w:rFonts w:ascii="Arial" w:hAnsi="Arial" w:cs="Arial"/>
                <w:b/>
                <w:noProof/>
                <w:sz w:val="20"/>
                <w:szCs w:val="20"/>
                <w:lang w:val="en-GB"/>
              </w:rPr>
              <w:t>UV: Protection and Management Requirements</w:t>
            </w:r>
            <w:r>
              <w:rPr>
                <w:noProof/>
                <w:webHidden/>
                <w:sz w:val="20"/>
                <w:szCs w:val="20"/>
              </w:rPr>
              <w:tab/>
            </w:r>
            <w:r>
              <w:rPr>
                <w:noProof/>
                <w:webHidden/>
                <w:sz w:val="20"/>
                <w:szCs w:val="20"/>
              </w:rPr>
              <w:fldChar w:fldCharType="begin"/>
            </w:r>
            <w:r>
              <w:rPr>
                <w:noProof/>
                <w:webHidden/>
                <w:sz w:val="20"/>
                <w:szCs w:val="20"/>
              </w:rPr>
              <w:instrText xml:space="preserve"> PAGEREF _Toc93240192 \h </w:instrText>
            </w:r>
            <w:r>
              <w:rPr>
                <w:noProof/>
                <w:webHidden/>
                <w:sz w:val="20"/>
                <w:szCs w:val="20"/>
              </w:rPr>
            </w:r>
            <w:r>
              <w:rPr>
                <w:noProof/>
                <w:webHidden/>
                <w:sz w:val="20"/>
                <w:szCs w:val="20"/>
              </w:rPr>
              <w:fldChar w:fldCharType="separate"/>
            </w:r>
            <w:r w:rsidR="00992E9B">
              <w:rPr>
                <w:noProof/>
                <w:webHidden/>
                <w:sz w:val="20"/>
                <w:szCs w:val="20"/>
              </w:rPr>
              <w:t>17</w:t>
            </w:r>
            <w:r>
              <w:rPr>
                <w:noProof/>
                <w:webHidden/>
                <w:sz w:val="20"/>
                <w:szCs w:val="20"/>
              </w:rPr>
              <w:fldChar w:fldCharType="end"/>
            </w:r>
          </w:hyperlink>
        </w:p>
        <w:p w14:paraId="1B2AC19C" w14:textId="5B13D5FA" w:rsidR="00E822A5" w:rsidRDefault="00101A83">
          <w:pPr>
            <w:pStyle w:val="Verzeichnis1"/>
            <w:spacing w:after="60"/>
            <w:rPr>
              <w:rFonts w:asciiTheme="minorHAnsi" w:hAnsiTheme="minorHAnsi"/>
              <w:noProof/>
              <w:sz w:val="20"/>
              <w:szCs w:val="20"/>
              <w:lang w:val="de-DE" w:eastAsia="de-DE"/>
            </w:rPr>
          </w:pPr>
          <w:hyperlink w:anchor="_Toc93240193" w:history="1">
            <w:r>
              <w:rPr>
                <w:rStyle w:val="Hyperlink"/>
                <w:rFonts w:ascii="Arial" w:hAnsi="Arial" w:cs="Arial"/>
                <w:b/>
                <w:noProof/>
                <w:sz w:val="20"/>
                <w:szCs w:val="20"/>
                <w:lang w:val="en-GB"/>
              </w:rPr>
              <w:t>3.</w:t>
            </w:r>
            <w:r>
              <w:rPr>
                <w:rFonts w:asciiTheme="minorHAnsi" w:hAnsiTheme="minorHAnsi"/>
                <w:noProof/>
                <w:sz w:val="20"/>
                <w:szCs w:val="20"/>
                <w:lang w:val="de-DE" w:eastAsia="de-DE"/>
              </w:rPr>
              <w:tab/>
            </w:r>
            <w:r>
              <w:rPr>
                <w:rStyle w:val="Hyperlink"/>
                <w:rFonts w:ascii="Arial" w:hAnsi="Arial" w:cs="Arial"/>
                <w:b/>
                <w:noProof/>
                <w:sz w:val="20"/>
                <w:szCs w:val="20"/>
                <w:lang w:val="en-GB"/>
              </w:rPr>
              <w:t>Nature Conservation Management</w:t>
            </w:r>
            <w:r>
              <w:rPr>
                <w:noProof/>
                <w:webHidden/>
                <w:sz w:val="20"/>
                <w:szCs w:val="20"/>
              </w:rPr>
              <w:tab/>
            </w:r>
            <w:r>
              <w:rPr>
                <w:noProof/>
                <w:webHidden/>
                <w:sz w:val="20"/>
                <w:szCs w:val="20"/>
              </w:rPr>
              <w:fldChar w:fldCharType="begin"/>
            </w:r>
            <w:r>
              <w:rPr>
                <w:noProof/>
                <w:webHidden/>
                <w:sz w:val="20"/>
                <w:szCs w:val="20"/>
              </w:rPr>
              <w:instrText xml:space="preserve"> PAGEREF _Toc93240193 \h </w:instrText>
            </w:r>
            <w:r>
              <w:rPr>
                <w:noProof/>
                <w:webHidden/>
                <w:sz w:val="20"/>
                <w:szCs w:val="20"/>
              </w:rPr>
            </w:r>
            <w:r>
              <w:rPr>
                <w:noProof/>
                <w:webHidden/>
                <w:sz w:val="20"/>
                <w:szCs w:val="20"/>
              </w:rPr>
              <w:fldChar w:fldCharType="separate"/>
            </w:r>
            <w:r w:rsidR="00992E9B">
              <w:rPr>
                <w:noProof/>
                <w:webHidden/>
                <w:sz w:val="20"/>
                <w:szCs w:val="20"/>
              </w:rPr>
              <w:t>18</w:t>
            </w:r>
            <w:r>
              <w:rPr>
                <w:noProof/>
                <w:webHidden/>
                <w:sz w:val="20"/>
                <w:szCs w:val="20"/>
              </w:rPr>
              <w:fldChar w:fldCharType="end"/>
            </w:r>
          </w:hyperlink>
        </w:p>
        <w:p w14:paraId="52524647" w14:textId="29D0D1E9" w:rsidR="00E822A5" w:rsidRDefault="00101A83">
          <w:pPr>
            <w:pStyle w:val="Verzeichnis2"/>
            <w:spacing w:after="60"/>
            <w:rPr>
              <w:rFonts w:asciiTheme="minorHAnsi" w:hAnsiTheme="minorHAnsi"/>
              <w:noProof/>
              <w:sz w:val="20"/>
              <w:szCs w:val="20"/>
              <w:lang w:val="de-DE" w:eastAsia="de-DE"/>
            </w:rPr>
          </w:pPr>
          <w:hyperlink w:anchor="_Toc93240194" w:history="1">
            <w:r>
              <w:rPr>
                <w:rStyle w:val="Hyperlink"/>
                <w:rFonts w:ascii="Arial" w:hAnsi="Arial" w:cs="Arial"/>
                <w:b/>
                <w:noProof/>
                <w:sz w:val="20"/>
                <w:szCs w:val="20"/>
                <w:lang w:val="en-GB"/>
              </w:rPr>
              <w:t>3.1</w:t>
            </w:r>
            <w:r>
              <w:rPr>
                <w:rFonts w:asciiTheme="minorHAnsi" w:hAnsiTheme="minorHAnsi"/>
                <w:noProof/>
                <w:sz w:val="20"/>
                <w:szCs w:val="20"/>
                <w:lang w:val="de-DE" w:eastAsia="de-DE"/>
              </w:rPr>
              <w:tab/>
            </w:r>
            <w:r>
              <w:rPr>
                <w:rStyle w:val="Hyperlink"/>
                <w:rFonts w:ascii="Arial" w:hAnsi="Arial" w:cs="Arial"/>
                <w:b/>
                <w:noProof/>
                <w:sz w:val="20"/>
                <w:szCs w:val="20"/>
                <w:lang w:val="en-GB"/>
              </w:rPr>
              <w:t>Trilateral Cooperation Structure</w:t>
            </w:r>
            <w:r>
              <w:rPr>
                <w:noProof/>
                <w:webHidden/>
                <w:sz w:val="20"/>
                <w:szCs w:val="20"/>
              </w:rPr>
              <w:tab/>
            </w:r>
            <w:r>
              <w:rPr>
                <w:noProof/>
                <w:webHidden/>
                <w:sz w:val="20"/>
                <w:szCs w:val="20"/>
              </w:rPr>
              <w:fldChar w:fldCharType="begin"/>
            </w:r>
            <w:r>
              <w:rPr>
                <w:noProof/>
                <w:webHidden/>
                <w:sz w:val="20"/>
                <w:szCs w:val="20"/>
              </w:rPr>
              <w:instrText xml:space="preserve"> PAGEREF _Toc93240194 \h </w:instrText>
            </w:r>
            <w:r>
              <w:rPr>
                <w:noProof/>
                <w:webHidden/>
                <w:sz w:val="20"/>
                <w:szCs w:val="20"/>
              </w:rPr>
            </w:r>
            <w:r>
              <w:rPr>
                <w:noProof/>
                <w:webHidden/>
                <w:sz w:val="20"/>
                <w:szCs w:val="20"/>
              </w:rPr>
              <w:fldChar w:fldCharType="separate"/>
            </w:r>
            <w:r w:rsidR="00992E9B">
              <w:rPr>
                <w:noProof/>
                <w:webHidden/>
                <w:sz w:val="20"/>
                <w:szCs w:val="20"/>
              </w:rPr>
              <w:t>21</w:t>
            </w:r>
            <w:r>
              <w:rPr>
                <w:noProof/>
                <w:webHidden/>
                <w:sz w:val="20"/>
                <w:szCs w:val="20"/>
              </w:rPr>
              <w:fldChar w:fldCharType="end"/>
            </w:r>
          </w:hyperlink>
        </w:p>
        <w:p w14:paraId="395EEC02" w14:textId="7DDF61E2" w:rsidR="00E822A5" w:rsidRDefault="00101A83">
          <w:pPr>
            <w:pStyle w:val="Verzeichnis2"/>
            <w:spacing w:after="60"/>
            <w:rPr>
              <w:rFonts w:asciiTheme="minorHAnsi" w:hAnsiTheme="minorHAnsi"/>
              <w:noProof/>
              <w:sz w:val="20"/>
              <w:szCs w:val="20"/>
              <w:lang w:val="de-DE" w:eastAsia="de-DE"/>
            </w:rPr>
          </w:pPr>
          <w:hyperlink w:anchor="_Toc93240195" w:history="1">
            <w:r>
              <w:rPr>
                <w:rStyle w:val="Hyperlink"/>
                <w:rFonts w:ascii="Arial" w:hAnsi="Arial" w:cs="Arial"/>
                <w:b/>
                <w:noProof/>
                <w:sz w:val="20"/>
                <w:szCs w:val="20"/>
                <w:lang w:val="en-GB"/>
              </w:rPr>
              <w:t>3.2</w:t>
            </w:r>
            <w:r>
              <w:rPr>
                <w:rFonts w:asciiTheme="minorHAnsi" w:hAnsiTheme="minorHAnsi"/>
                <w:noProof/>
                <w:sz w:val="20"/>
                <w:szCs w:val="20"/>
                <w:lang w:val="de-DE" w:eastAsia="de-DE"/>
              </w:rPr>
              <w:tab/>
            </w:r>
            <w:r>
              <w:rPr>
                <w:rStyle w:val="Hyperlink"/>
                <w:rFonts w:ascii="Arial" w:hAnsi="Arial" w:cs="Arial"/>
                <w:b/>
                <w:noProof/>
                <w:sz w:val="20"/>
                <w:szCs w:val="20"/>
                <w:lang w:val="en-GB"/>
              </w:rPr>
              <w:t>National Administration and Management Systems</w:t>
            </w:r>
            <w:r>
              <w:rPr>
                <w:noProof/>
                <w:webHidden/>
                <w:sz w:val="20"/>
                <w:szCs w:val="20"/>
              </w:rPr>
              <w:tab/>
            </w:r>
            <w:r>
              <w:rPr>
                <w:noProof/>
                <w:webHidden/>
                <w:sz w:val="20"/>
                <w:szCs w:val="20"/>
              </w:rPr>
              <w:fldChar w:fldCharType="begin"/>
            </w:r>
            <w:r>
              <w:rPr>
                <w:noProof/>
                <w:webHidden/>
                <w:sz w:val="20"/>
                <w:szCs w:val="20"/>
              </w:rPr>
              <w:instrText xml:space="preserve"> PAGEREF _Toc93240195 \h </w:instrText>
            </w:r>
            <w:r>
              <w:rPr>
                <w:noProof/>
                <w:webHidden/>
                <w:sz w:val="20"/>
                <w:szCs w:val="20"/>
              </w:rPr>
            </w:r>
            <w:r>
              <w:rPr>
                <w:noProof/>
                <w:webHidden/>
                <w:sz w:val="20"/>
                <w:szCs w:val="20"/>
              </w:rPr>
              <w:fldChar w:fldCharType="separate"/>
            </w:r>
            <w:r w:rsidR="00992E9B">
              <w:rPr>
                <w:noProof/>
                <w:webHidden/>
                <w:sz w:val="20"/>
                <w:szCs w:val="20"/>
              </w:rPr>
              <w:t>22</w:t>
            </w:r>
            <w:r>
              <w:rPr>
                <w:noProof/>
                <w:webHidden/>
                <w:sz w:val="20"/>
                <w:szCs w:val="20"/>
              </w:rPr>
              <w:fldChar w:fldCharType="end"/>
            </w:r>
          </w:hyperlink>
        </w:p>
        <w:p w14:paraId="0990D6E1" w14:textId="1F9CE762" w:rsidR="00E822A5" w:rsidRDefault="00101A83">
          <w:pPr>
            <w:pStyle w:val="Verzeichnis2"/>
            <w:spacing w:after="60"/>
            <w:rPr>
              <w:rFonts w:asciiTheme="minorHAnsi" w:hAnsiTheme="minorHAnsi"/>
              <w:noProof/>
              <w:sz w:val="20"/>
              <w:szCs w:val="20"/>
              <w:lang w:val="de-DE" w:eastAsia="de-DE"/>
            </w:rPr>
          </w:pPr>
          <w:hyperlink w:anchor="_Toc93240196" w:history="1">
            <w:r>
              <w:rPr>
                <w:rStyle w:val="Hyperlink"/>
                <w:rFonts w:ascii="Arial" w:hAnsi="Arial" w:cs="Arial"/>
                <w:b/>
                <w:noProof/>
                <w:sz w:val="20"/>
                <w:szCs w:val="20"/>
                <w:lang w:val="en-GB"/>
              </w:rPr>
              <w:t>3.3</w:t>
            </w:r>
            <w:r>
              <w:rPr>
                <w:rFonts w:asciiTheme="minorHAnsi" w:hAnsiTheme="minorHAnsi"/>
                <w:noProof/>
                <w:sz w:val="20"/>
                <w:szCs w:val="20"/>
                <w:lang w:val="de-DE" w:eastAsia="de-DE"/>
              </w:rPr>
              <w:tab/>
            </w:r>
            <w:r>
              <w:rPr>
                <w:rStyle w:val="Hyperlink"/>
                <w:rFonts w:ascii="Arial" w:hAnsi="Arial" w:cs="Arial"/>
                <w:b/>
                <w:noProof/>
                <w:sz w:val="20"/>
                <w:szCs w:val="20"/>
                <w:lang w:val="en-GB"/>
              </w:rPr>
              <w:t>Site managers</w:t>
            </w:r>
            <w:r>
              <w:rPr>
                <w:noProof/>
                <w:webHidden/>
                <w:sz w:val="20"/>
                <w:szCs w:val="20"/>
              </w:rPr>
              <w:tab/>
            </w:r>
            <w:r>
              <w:rPr>
                <w:noProof/>
                <w:webHidden/>
                <w:sz w:val="20"/>
                <w:szCs w:val="20"/>
              </w:rPr>
              <w:fldChar w:fldCharType="begin"/>
            </w:r>
            <w:r>
              <w:rPr>
                <w:noProof/>
                <w:webHidden/>
                <w:sz w:val="20"/>
                <w:szCs w:val="20"/>
              </w:rPr>
              <w:instrText xml:space="preserve"> PAGEREF _Toc93240196 \h </w:instrText>
            </w:r>
            <w:r>
              <w:rPr>
                <w:noProof/>
                <w:webHidden/>
                <w:sz w:val="20"/>
                <w:szCs w:val="20"/>
              </w:rPr>
            </w:r>
            <w:r>
              <w:rPr>
                <w:noProof/>
                <w:webHidden/>
                <w:sz w:val="20"/>
                <w:szCs w:val="20"/>
              </w:rPr>
              <w:fldChar w:fldCharType="separate"/>
            </w:r>
            <w:r w:rsidR="00992E9B">
              <w:rPr>
                <w:noProof/>
                <w:webHidden/>
                <w:sz w:val="20"/>
                <w:szCs w:val="20"/>
              </w:rPr>
              <w:t>24</w:t>
            </w:r>
            <w:r>
              <w:rPr>
                <w:noProof/>
                <w:webHidden/>
                <w:sz w:val="20"/>
                <w:szCs w:val="20"/>
              </w:rPr>
              <w:fldChar w:fldCharType="end"/>
            </w:r>
          </w:hyperlink>
        </w:p>
        <w:p w14:paraId="14903A87" w14:textId="7A79B6F2" w:rsidR="00E822A5" w:rsidRDefault="00101A83">
          <w:pPr>
            <w:pStyle w:val="Verzeichnis2"/>
            <w:spacing w:after="60"/>
            <w:rPr>
              <w:rFonts w:asciiTheme="minorHAnsi" w:hAnsiTheme="minorHAnsi"/>
              <w:noProof/>
              <w:sz w:val="20"/>
              <w:szCs w:val="20"/>
              <w:lang w:val="de-DE" w:eastAsia="de-DE"/>
            </w:rPr>
          </w:pPr>
          <w:hyperlink w:anchor="_Toc93240197" w:history="1">
            <w:r>
              <w:rPr>
                <w:rStyle w:val="Hyperlink"/>
                <w:rFonts w:ascii="Arial" w:hAnsi="Arial" w:cs="Arial"/>
                <w:b/>
                <w:noProof/>
                <w:sz w:val="20"/>
                <w:szCs w:val="20"/>
                <w:lang w:val="en-GB"/>
              </w:rPr>
              <w:t>3.4</w:t>
            </w:r>
            <w:r>
              <w:rPr>
                <w:rFonts w:asciiTheme="minorHAnsi" w:hAnsiTheme="minorHAnsi"/>
                <w:noProof/>
                <w:sz w:val="20"/>
                <w:szCs w:val="20"/>
                <w:lang w:val="de-DE" w:eastAsia="de-DE"/>
              </w:rPr>
              <w:tab/>
            </w:r>
            <w:r>
              <w:rPr>
                <w:rStyle w:val="Hyperlink"/>
                <w:rFonts w:ascii="Arial" w:hAnsi="Arial" w:cs="Arial"/>
                <w:b/>
                <w:noProof/>
                <w:sz w:val="20"/>
                <w:szCs w:val="20"/>
                <w:lang w:val="en-GB"/>
              </w:rPr>
              <w:t>Management Cycle</w:t>
            </w:r>
            <w:r>
              <w:rPr>
                <w:noProof/>
                <w:webHidden/>
                <w:sz w:val="20"/>
                <w:szCs w:val="20"/>
              </w:rPr>
              <w:tab/>
            </w:r>
            <w:r>
              <w:rPr>
                <w:noProof/>
                <w:webHidden/>
                <w:sz w:val="20"/>
                <w:szCs w:val="20"/>
              </w:rPr>
              <w:fldChar w:fldCharType="begin"/>
            </w:r>
            <w:r>
              <w:rPr>
                <w:noProof/>
                <w:webHidden/>
                <w:sz w:val="20"/>
                <w:szCs w:val="20"/>
              </w:rPr>
              <w:instrText xml:space="preserve"> PAGEREF _Toc93240197 \h </w:instrText>
            </w:r>
            <w:r>
              <w:rPr>
                <w:noProof/>
                <w:webHidden/>
                <w:sz w:val="20"/>
                <w:szCs w:val="20"/>
              </w:rPr>
            </w:r>
            <w:r>
              <w:rPr>
                <w:noProof/>
                <w:webHidden/>
                <w:sz w:val="20"/>
                <w:szCs w:val="20"/>
              </w:rPr>
              <w:fldChar w:fldCharType="separate"/>
            </w:r>
            <w:r w:rsidR="00992E9B">
              <w:rPr>
                <w:noProof/>
                <w:webHidden/>
                <w:sz w:val="20"/>
                <w:szCs w:val="20"/>
              </w:rPr>
              <w:t>25</w:t>
            </w:r>
            <w:r>
              <w:rPr>
                <w:noProof/>
                <w:webHidden/>
                <w:sz w:val="20"/>
                <w:szCs w:val="20"/>
              </w:rPr>
              <w:fldChar w:fldCharType="end"/>
            </w:r>
          </w:hyperlink>
        </w:p>
        <w:p w14:paraId="7C21F6C6" w14:textId="3757A10A" w:rsidR="00E822A5" w:rsidRDefault="00101A83">
          <w:pPr>
            <w:pStyle w:val="Verzeichnis1"/>
            <w:spacing w:after="60"/>
            <w:rPr>
              <w:rFonts w:asciiTheme="minorHAnsi" w:hAnsiTheme="minorHAnsi"/>
              <w:noProof/>
              <w:sz w:val="20"/>
              <w:szCs w:val="20"/>
              <w:lang w:val="de-DE" w:eastAsia="de-DE"/>
            </w:rPr>
          </w:pPr>
          <w:hyperlink w:anchor="_Toc93240198" w:history="1">
            <w:r>
              <w:rPr>
                <w:rStyle w:val="Hyperlink"/>
                <w:rFonts w:ascii="Arial" w:eastAsiaTheme="minorHAnsi" w:hAnsi="Arial" w:cs="Arial"/>
                <w:b/>
                <w:noProof/>
                <w:sz w:val="20"/>
                <w:szCs w:val="20"/>
                <w:lang w:val="en-GB"/>
              </w:rPr>
              <w:t>4.</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Climate Change Vulnerability and Adaptation</w:t>
            </w:r>
            <w:r>
              <w:rPr>
                <w:noProof/>
                <w:webHidden/>
                <w:sz w:val="20"/>
                <w:szCs w:val="20"/>
              </w:rPr>
              <w:tab/>
            </w:r>
            <w:r>
              <w:rPr>
                <w:noProof/>
                <w:webHidden/>
                <w:sz w:val="20"/>
                <w:szCs w:val="20"/>
              </w:rPr>
              <w:fldChar w:fldCharType="begin"/>
            </w:r>
            <w:r>
              <w:rPr>
                <w:noProof/>
                <w:webHidden/>
                <w:sz w:val="20"/>
                <w:szCs w:val="20"/>
              </w:rPr>
              <w:instrText xml:space="preserve"> PAGEREF _Toc93240198 \h </w:instrText>
            </w:r>
            <w:r>
              <w:rPr>
                <w:noProof/>
                <w:webHidden/>
                <w:sz w:val="20"/>
                <w:szCs w:val="20"/>
              </w:rPr>
            </w:r>
            <w:r>
              <w:rPr>
                <w:noProof/>
                <w:webHidden/>
                <w:sz w:val="20"/>
                <w:szCs w:val="20"/>
              </w:rPr>
              <w:fldChar w:fldCharType="separate"/>
            </w:r>
            <w:r w:rsidR="00992E9B">
              <w:rPr>
                <w:noProof/>
                <w:webHidden/>
                <w:sz w:val="20"/>
                <w:szCs w:val="20"/>
              </w:rPr>
              <w:t>31</w:t>
            </w:r>
            <w:r>
              <w:rPr>
                <w:noProof/>
                <w:webHidden/>
                <w:sz w:val="20"/>
                <w:szCs w:val="20"/>
              </w:rPr>
              <w:fldChar w:fldCharType="end"/>
            </w:r>
          </w:hyperlink>
        </w:p>
        <w:p w14:paraId="3E0510CD" w14:textId="0A8DD996" w:rsidR="00E822A5" w:rsidRDefault="00101A83">
          <w:pPr>
            <w:pStyle w:val="Verzeichnis2"/>
            <w:spacing w:after="60"/>
            <w:rPr>
              <w:rFonts w:asciiTheme="minorHAnsi" w:hAnsiTheme="minorHAnsi"/>
              <w:noProof/>
              <w:sz w:val="20"/>
              <w:szCs w:val="20"/>
              <w:lang w:val="de-DE" w:eastAsia="de-DE"/>
            </w:rPr>
          </w:pPr>
          <w:hyperlink w:anchor="_Toc93240199" w:history="1">
            <w:r>
              <w:rPr>
                <w:rStyle w:val="Hyperlink"/>
                <w:rFonts w:ascii="Arial" w:eastAsiaTheme="minorHAnsi" w:hAnsi="Arial" w:cs="Arial"/>
                <w:b/>
                <w:noProof/>
                <w:sz w:val="20"/>
                <w:szCs w:val="20"/>
                <w:lang w:val="en-GB"/>
              </w:rPr>
              <w:t>4.1</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Climate Stressors in the Wadden Sea</w:t>
            </w:r>
            <w:r>
              <w:rPr>
                <w:noProof/>
                <w:webHidden/>
                <w:sz w:val="20"/>
                <w:szCs w:val="20"/>
              </w:rPr>
              <w:tab/>
            </w:r>
            <w:r>
              <w:rPr>
                <w:noProof/>
                <w:webHidden/>
                <w:sz w:val="20"/>
                <w:szCs w:val="20"/>
              </w:rPr>
              <w:fldChar w:fldCharType="begin"/>
            </w:r>
            <w:r>
              <w:rPr>
                <w:noProof/>
                <w:webHidden/>
                <w:sz w:val="20"/>
                <w:szCs w:val="20"/>
              </w:rPr>
              <w:instrText xml:space="preserve"> PAGEREF _Toc93240199 \h </w:instrText>
            </w:r>
            <w:r>
              <w:rPr>
                <w:noProof/>
                <w:webHidden/>
                <w:sz w:val="20"/>
                <w:szCs w:val="20"/>
              </w:rPr>
            </w:r>
            <w:r>
              <w:rPr>
                <w:noProof/>
                <w:webHidden/>
                <w:sz w:val="20"/>
                <w:szCs w:val="20"/>
              </w:rPr>
              <w:fldChar w:fldCharType="separate"/>
            </w:r>
            <w:r w:rsidR="00992E9B">
              <w:rPr>
                <w:noProof/>
                <w:webHidden/>
                <w:sz w:val="20"/>
                <w:szCs w:val="20"/>
              </w:rPr>
              <w:t>31</w:t>
            </w:r>
            <w:r>
              <w:rPr>
                <w:noProof/>
                <w:webHidden/>
                <w:sz w:val="20"/>
                <w:szCs w:val="20"/>
              </w:rPr>
              <w:fldChar w:fldCharType="end"/>
            </w:r>
          </w:hyperlink>
        </w:p>
        <w:p w14:paraId="63626083" w14:textId="1E8DDA39" w:rsidR="00E822A5" w:rsidRDefault="00101A83">
          <w:pPr>
            <w:pStyle w:val="Verzeichnis2"/>
            <w:spacing w:after="60"/>
            <w:rPr>
              <w:rFonts w:asciiTheme="minorHAnsi" w:hAnsiTheme="minorHAnsi"/>
              <w:noProof/>
              <w:sz w:val="20"/>
              <w:szCs w:val="20"/>
              <w:lang w:val="de-DE" w:eastAsia="de-DE"/>
            </w:rPr>
          </w:pPr>
          <w:hyperlink w:anchor="_Toc93240200" w:history="1">
            <w:r>
              <w:rPr>
                <w:rStyle w:val="Hyperlink"/>
                <w:rFonts w:ascii="Arial" w:eastAsiaTheme="minorHAnsi" w:hAnsi="Arial" w:cs="Arial"/>
                <w:b/>
                <w:noProof/>
                <w:sz w:val="20"/>
                <w:szCs w:val="20"/>
                <w:lang w:val="en-GB"/>
              </w:rPr>
              <w:t>4.2</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Adaptation and Mitigation Agreements</w:t>
            </w:r>
            <w:r>
              <w:rPr>
                <w:noProof/>
                <w:webHidden/>
                <w:sz w:val="20"/>
                <w:szCs w:val="20"/>
              </w:rPr>
              <w:tab/>
            </w:r>
            <w:r>
              <w:rPr>
                <w:noProof/>
                <w:webHidden/>
                <w:sz w:val="20"/>
                <w:szCs w:val="20"/>
              </w:rPr>
              <w:fldChar w:fldCharType="begin"/>
            </w:r>
            <w:r>
              <w:rPr>
                <w:noProof/>
                <w:webHidden/>
                <w:sz w:val="20"/>
                <w:szCs w:val="20"/>
              </w:rPr>
              <w:instrText xml:space="preserve"> PAGEREF _Toc93240200 \h </w:instrText>
            </w:r>
            <w:r>
              <w:rPr>
                <w:noProof/>
                <w:webHidden/>
                <w:sz w:val="20"/>
                <w:szCs w:val="20"/>
              </w:rPr>
            </w:r>
            <w:r>
              <w:rPr>
                <w:noProof/>
                <w:webHidden/>
                <w:sz w:val="20"/>
                <w:szCs w:val="20"/>
              </w:rPr>
              <w:fldChar w:fldCharType="separate"/>
            </w:r>
            <w:r w:rsidR="00992E9B">
              <w:rPr>
                <w:noProof/>
                <w:webHidden/>
                <w:sz w:val="20"/>
                <w:szCs w:val="20"/>
              </w:rPr>
              <w:t>31</w:t>
            </w:r>
            <w:r>
              <w:rPr>
                <w:noProof/>
                <w:webHidden/>
                <w:sz w:val="20"/>
                <w:szCs w:val="20"/>
              </w:rPr>
              <w:fldChar w:fldCharType="end"/>
            </w:r>
          </w:hyperlink>
        </w:p>
        <w:p w14:paraId="501D6BD6" w14:textId="5AD84A4B" w:rsidR="00E822A5" w:rsidRDefault="00101A83">
          <w:pPr>
            <w:pStyle w:val="Verzeichnis2"/>
            <w:spacing w:after="60"/>
            <w:rPr>
              <w:rFonts w:asciiTheme="minorHAnsi" w:hAnsiTheme="minorHAnsi"/>
              <w:noProof/>
              <w:sz w:val="20"/>
              <w:szCs w:val="20"/>
              <w:lang w:val="de-DE" w:eastAsia="de-DE"/>
            </w:rPr>
          </w:pPr>
          <w:hyperlink w:anchor="_Toc93240201" w:history="1">
            <w:r>
              <w:rPr>
                <w:rStyle w:val="Hyperlink"/>
                <w:rFonts w:ascii="Arial" w:eastAsiaTheme="minorHAnsi" w:hAnsi="Arial" w:cs="Arial"/>
                <w:b/>
                <w:noProof/>
                <w:sz w:val="20"/>
                <w:szCs w:val="20"/>
                <w:lang w:val="en-GB"/>
              </w:rPr>
              <w:t>4.3</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Proposals for Management Activities</w:t>
            </w:r>
            <w:r>
              <w:rPr>
                <w:noProof/>
                <w:webHidden/>
                <w:sz w:val="20"/>
                <w:szCs w:val="20"/>
              </w:rPr>
              <w:tab/>
            </w:r>
            <w:r>
              <w:rPr>
                <w:noProof/>
                <w:webHidden/>
                <w:sz w:val="20"/>
                <w:szCs w:val="20"/>
              </w:rPr>
              <w:fldChar w:fldCharType="begin"/>
            </w:r>
            <w:r>
              <w:rPr>
                <w:noProof/>
                <w:webHidden/>
                <w:sz w:val="20"/>
                <w:szCs w:val="20"/>
              </w:rPr>
              <w:instrText xml:space="preserve"> PAGEREF _Toc93240201 \h </w:instrText>
            </w:r>
            <w:r>
              <w:rPr>
                <w:noProof/>
                <w:webHidden/>
                <w:sz w:val="20"/>
                <w:szCs w:val="20"/>
              </w:rPr>
            </w:r>
            <w:r>
              <w:rPr>
                <w:noProof/>
                <w:webHidden/>
                <w:sz w:val="20"/>
                <w:szCs w:val="20"/>
              </w:rPr>
              <w:fldChar w:fldCharType="separate"/>
            </w:r>
            <w:r w:rsidR="00992E9B">
              <w:rPr>
                <w:noProof/>
                <w:webHidden/>
                <w:sz w:val="20"/>
                <w:szCs w:val="20"/>
              </w:rPr>
              <w:t>32</w:t>
            </w:r>
            <w:r>
              <w:rPr>
                <w:noProof/>
                <w:webHidden/>
                <w:sz w:val="20"/>
                <w:szCs w:val="20"/>
              </w:rPr>
              <w:fldChar w:fldCharType="end"/>
            </w:r>
          </w:hyperlink>
        </w:p>
        <w:p w14:paraId="13BEE050" w14:textId="308ADF77" w:rsidR="00E822A5" w:rsidRDefault="00101A83">
          <w:pPr>
            <w:pStyle w:val="Verzeichnis1"/>
            <w:spacing w:after="60"/>
            <w:rPr>
              <w:rFonts w:asciiTheme="minorHAnsi" w:hAnsiTheme="minorHAnsi"/>
              <w:noProof/>
              <w:sz w:val="20"/>
              <w:szCs w:val="20"/>
              <w:lang w:val="de-DE" w:eastAsia="de-DE"/>
            </w:rPr>
          </w:pPr>
          <w:hyperlink w:anchor="_Toc93240202" w:history="1">
            <w:r>
              <w:rPr>
                <w:rStyle w:val="Hyperlink"/>
                <w:rFonts w:ascii="Arial" w:eastAsiaTheme="minorHAnsi" w:hAnsi="Arial" w:cs="Arial"/>
                <w:b/>
                <w:noProof/>
                <w:sz w:val="20"/>
                <w:szCs w:val="20"/>
                <w:lang w:val="en-GB"/>
              </w:rPr>
              <w:t>5.</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Towards a Sustainable Management of the Wadden Sea</w:t>
            </w:r>
            <w:r>
              <w:rPr>
                <w:noProof/>
                <w:webHidden/>
                <w:sz w:val="20"/>
                <w:szCs w:val="20"/>
              </w:rPr>
              <w:tab/>
            </w:r>
            <w:r>
              <w:rPr>
                <w:noProof/>
                <w:webHidden/>
                <w:sz w:val="20"/>
                <w:szCs w:val="20"/>
              </w:rPr>
              <w:fldChar w:fldCharType="begin"/>
            </w:r>
            <w:r>
              <w:rPr>
                <w:noProof/>
                <w:webHidden/>
                <w:sz w:val="20"/>
                <w:szCs w:val="20"/>
              </w:rPr>
              <w:instrText xml:space="preserve"> PAGEREF _Toc93240202 \h </w:instrText>
            </w:r>
            <w:r>
              <w:rPr>
                <w:noProof/>
                <w:webHidden/>
                <w:sz w:val="20"/>
                <w:szCs w:val="20"/>
              </w:rPr>
            </w:r>
            <w:r>
              <w:rPr>
                <w:noProof/>
                <w:webHidden/>
                <w:sz w:val="20"/>
                <w:szCs w:val="20"/>
              </w:rPr>
              <w:fldChar w:fldCharType="separate"/>
            </w:r>
            <w:r w:rsidR="00992E9B">
              <w:rPr>
                <w:noProof/>
                <w:webHidden/>
                <w:sz w:val="20"/>
                <w:szCs w:val="20"/>
              </w:rPr>
              <w:t>34</w:t>
            </w:r>
            <w:r>
              <w:rPr>
                <w:noProof/>
                <w:webHidden/>
                <w:sz w:val="20"/>
                <w:szCs w:val="20"/>
              </w:rPr>
              <w:fldChar w:fldCharType="end"/>
            </w:r>
          </w:hyperlink>
        </w:p>
        <w:p w14:paraId="1CB0224C" w14:textId="2C964D82" w:rsidR="00E822A5" w:rsidRDefault="00101A83">
          <w:pPr>
            <w:pStyle w:val="Verzeichnis2"/>
            <w:spacing w:after="60"/>
            <w:rPr>
              <w:rFonts w:asciiTheme="minorHAnsi" w:hAnsiTheme="minorHAnsi"/>
              <w:noProof/>
              <w:sz w:val="20"/>
              <w:szCs w:val="20"/>
              <w:lang w:val="de-DE" w:eastAsia="de-DE"/>
            </w:rPr>
          </w:pPr>
          <w:hyperlink w:anchor="_Toc93240203" w:history="1">
            <w:r>
              <w:rPr>
                <w:rStyle w:val="Hyperlink"/>
                <w:rFonts w:ascii="Arial" w:hAnsi="Arial" w:cs="Arial"/>
                <w:b/>
                <w:noProof/>
                <w:sz w:val="20"/>
                <w:szCs w:val="20"/>
                <w:lang w:val="en-GB"/>
              </w:rPr>
              <w:t>5.1.</w:t>
            </w:r>
            <w:r>
              <w:rPr>
                <w:rFonts w:asciiTheme="minorHAnsi" w:hAnsiTheme="minorHAnsi"/>
                <w:noProof/>
                <w:sz w:val="20"/>
                <w:szCs w:val="20"/>
                <w:lang w:val="de-DE" w:eastAsia="de-DE"/>
              </w:rPr>
              <w:tab/>
            </w:r>
            <w:r>
              <w:rPr>
                <w:rStyle w:val="Hyperlink"/>
                <w:rFonts w:ascii="Arial" w:hAnsi="Arial" w:cs="Arial"/>
                <w:b/>
                <w:noProof/>
                <w:sz w:val="20"/>
                <w:szCs w:val="20"/>
                <w:lang w:val="en-GB"/>
              </w:rPr>
              <w:t>Cross-cutting Topics</w:t>
            </w:r>
            <w:r>
              <w:rPr>
                <w:noProof/>
                <w:webHidden/>
                <w:sz w:val="20"/>
                <w:szCs w:val="20"/>
              </w:rPr>
              <w:tab/>
            </w:r>
            <w:r>
              <w:rPr>
                <w:noProof/>
                <w:webHidden/>
                <w:sz w:val="20"/>
                <w:szCs w:val="20"/>
              </w:rPr>
              <w:fldChar w:fldCharType="begin"/>
            </w:r>
            <w:r>
              <w:rPr>
                <w:noProof/>
                <w:webHidden/>
                <w:sz w:val="20"/>
                <w:szCs w:val="20"/>
              </w:rPr>
              <w:instrText xml:space="preserve"> PAGEREF _Toc93240203 \h </w:instrText>
            </w:r>
            <w:r>
              <w:rPr>
                <w:noProof/>
                <w:webHidden/>
                <w:sz w:val="20"/>
                <w:szCs w:val="20"/>
              </w:rPr>
            </w:r>
            <w:r>
              <w:rPr>
                <w:noProof/>
                <w:webHidden/>
                <w:sz w:val="20"/>
                <w:szCs w:val="20"/>
              </w:rPr>
              <w:fldChar w:fldCharType="separate"/>
            </w:r>
            <w:r w:rsidR="00992E9B">
              <w:rPr>
                <w:noProof/>
                <w:webHidden/>
                <w:sz w:val="20"/>
                <w:szCs w:val="20"/>
              </w:rPr>
              <w:t>35</w:t>
            </w:r>
            <w:r>
              <w:rPr>
                <w:noProof/>
                <w:webHidden/>
                <w:sz w:val="20"/>
                <w:szCs w:val="20"/>
              </w:rPr>
              <w:fldChar w:fldCharType="end"/>
            </w:r>
          </w:hyperlink>
        </w:p>
        <w:p w14:paraId="2C209128" w14:textId="682F210B" w:rsidR="00E822A5" w:rsidRDefault="00101A83">
          <w:pPr>
            <w:pStyle w:val="Verzeichnis2"/>
            <w:spacing w:after="60"/>
            <w:rPr>
              <w:rFonts w:asciiTheme="minorHAnsi" w:hAnsiTheme="minorHAnsi"/>
              <w:noProof/>
              <w:sz w:val="20"/>
              <w:szCs w:val="20"/>
              <w:lang w:val="de-DE" w:eastAsia="de-DE"/>
            </w:rPr>
          </w:pPr>
          <w:hyperlink w:anchor="_Toc93240204" w:history="1">
            <w:r>
              <w:rPr>
                <w:rStyle w:val="Hyperlink"/>
                <w:rFonts w:ascii="Arial" w:hAnsi="Arial" w:cs="Arial"/>
                <w:b/>
                <w:noProof/>
                <w:sz w:val="20"/>
                <w:szCs w:val="20"/>
                <w:lang w:val="en-GB"/>
              </w:rPr>
              <w:t>5.2.</w:t>
            </w:r>
            <w:r>
              <w:rPr>
                <w:rFonts w:asciiTheme="minorHAnsi" w:hAnsiTheme="minorHAnsi"/>
                <w:noProof/>
                <w:sz w:val="20"/>
                <w:szCs w:val="20"/>
                <w:lang w:val="de-DE" w:eastAsia="de-DE"/>
              </w:rPr>
              <w:tab/>
            </w:r>
            <w:r>
              <w:rPr>
                <w:rStyle w:val="Hyperlink"/>
                <w:rFonts w:ascii="Arial" w:hAnsi="Arial" w:cs="Arial"/>
                <w:b/>
                <w:noProof/>
                <w:sz w:val="20"/>
                <w:szCs w:val="20"/>
                <w:lang w:val="en-GB"/>
              </w:rPr>
              <w:t>Key</w:t>
            </w:r>
            <w:r>
              <w:rPr>
                <w:rStyle w:val="Hyperlink"/>
                <w:rFonts w:ascii="Arial" w:hAnsi="Arial" w:cs="Arial"/>
                <w:b/>
                <w:noProof/>
                <w:sz w:val="20"/>
                <w:szCs w:val="20"/>
                <w:lang w:val="en-GB"/>
              </w:rPr>
              <w:t xml:space="preserve"> Topics</w:t>
            </w:r>
            <w:r>
              <w:rPr>
                <w:noProof/>
                <w:webHidden/>
                <w:sz w:val="20"/>
                <w:szCs w:val="20"/>
              </w:rPr>
              <w:tab/>
            </w:r>
            <w:r>
              <w:rPr>
                <w:noProof/>
                <w:webHidden/>
                <w:sz w:val="20"/>
                <w:szCs w:val="20"/>
              </w:rPr>
              <w:fldChar w:fldCharType="begin"/>
            </w:r>
            <w:r>
              <w:rPr>
                <w:noProof/>
                <w:webHidden/>
                <w:sz w:val="20"/>
                <w:szCs w:val="20"/>
              </w:rPr>
              <w:instrText xml:space="preserve"> PAGEREF _Toc93240204 \h </w:instrText>
            </w:r>
            <w:r>
              <w:rPr>
                <w:noProof/>
                <w:webHidden/>
                <w:sz w:val="20"/>
                <w:szCs w:val="20"/>
              </w:rPr>
            </w:r>
            <w:r>
              <w:rPr>
                <w:noProof/>
                <w:webHidden/>
                <w:sz w:val="20"/>
                <w:szCs w:val="20"/>
              </w:rPr>
              <w:fldChar w:fldCharType="separate"/>
            </w:r>
            <w:r w:rsidR="00992E9B">
              <w:rPr>
                <w:noProof/>
                <w:webHidden/>
                <w:sz w:val="20"/>
                <w:szCs w:val="20"/>
              </w:rPr>
              <w:t>36</w:t>
            </w:r>
            <w:r>
              <w:rPr>
                <w:noProof/>
                <w:webHidden/>
                <w:sz w:val="20"/>
                <w:szCs w:val="20"/>
              </w:rPr>
              <w:fldChar w:fldCharType="end"/>
            </w:r>
          </w:hyperlink>
        </w:p>
        <w:p w14:paraId="786D734F" w14:textId="1FB7E050" w:rsidR="00E822A5" w:rsidRDefault="00101A83">
          <w:pPr>
            <w:pStyle w:val="Verzeichnis1"/>
            <w:spacing w:after="60"/>
            <w:rPr>
              <w:rFonts w:asciiTheme="minorHAnsi" w:hAnsiTheme="minorHAnsi"/>
              <w:noProof/>
              <w:sz w:val="20"/>
              <w:szCs w:val="20"/>
              <w:lang w:val="de-DE" w:eastAsia="de-DE"/>
            </w:rPr>
          </w:pPr>
          <w:hyperlink w:anchor="_Toc93240205" w:history="1">
            <w:r>
              <w:rPr>
                <w:rStyle w:val="Hyperlink"/>
                <w:rFonts w:ascii="Arial" w:eastAsiaTheme="minorHAnsi" w:hAnsi="Arial" w:cs="Arial"/>
                <w:b/>
                <w:noProof/>
                <w:sz w:val="20"/>
                <w:szCs w:val="20"/>
                <w:lang w:val="en-GB"/>
              </w:rPr>
              <w:t>6.</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Complementary Activities to Support Management</w:t>
            </w:r>
            <w:r>
              <w:rPr>
                <w:noProof/>
                <w:webHidden/>
                <w:sz w:val="20"/>
                <w:szCs w:val="20"/>
              </w:rPr>
              <w:tab/>
            </w:r>
            <w:r>
              <w:rPr>
                <w:noProof/>
                <w:webHidden/>
                <w:sz w:val="20"/>
                <w:szCs w:val="20"/>
              </w:rPr>
              <w:fldChar w:fldCharType="begin"/>
            </w:r>
            <w:r>
              <w:rPr>
                <w:noProof/>
                <w:webHidden/>
                <w:sz w:val="20"/>
                <w:szCs w:val="20"/>
              </w:rPr>
              <w:instrText xml:space="preserve"> PAGEREF _Toc93240205 \h </w:instrText>
            </w:r>
            <w:r>
              <w:rPr>
                <w:noProof/>
                <w:webHidden/>
                <w:sz w:val="20"/>
                <w:szCs w:val="20"/>
              </w:rPr>
            </w:r>
            <w:r>
              <w:rPr>
                <w:noProof/>
                <w:webHidden/>
                <w:sz w:val="20"/>
                <w:szCs w:val="20"/>
              </w:rPr>
              <w:fldChar w:fldCharType="separate"/>
            </w:r>
            <w:r w:rsidR="00992E9B">
              <w:rPr>
                <w:noProof/>
                <w:webHidden/>
                <w:sz w:val="20"/>
                <w:szCs w:val="20"/>
              </w:rPr>
              <w:t>47</w:t>
            </w:r>
            <w:r>
              <w:rPr>
                <w:noProof/>
                <w:webHidden/>
                <w:sz w:val="20"/>
                <w:szCs w:val="20"/>
              </w:rPr>
              <w:fldChar w:fldCharType="end"/>
            </w:r>
          </w:hyperlink>
        </w:p>
        <w:p w14:paraId="19ED9E5B" w14:textId="79701D4A" w:rsidR="00E822A5" w:rsidRDefault="00101A83">
          <w:pPr>
            <w:pStyle w:val="Verzeichnis2"/>
            <w:spacing w:after="60"/>
            <w:rPr>
              <w:rFonts w:asciiTheme="minorHAnsi" w:hAnsiTheme="minorHAnsi"/>
              <w:noProof/>
              <w:sz w:val="20"/>
              <w:szCs w:val="20"/>
              <w:lang w:val="de-DE" w:eastAsia="de-DE"/>
            </w:rPr>
          </w:pPr>
          <w:hyperlink w:anchor="_Toc93240206" w:history="1">
            <w:r>
              <w:rPr>
                <w:rStyle w:val="Hyperlink"/>
                <w:rFonts w:ascii="Arial" w:eastAsiaTheme="minorHAnsi" w:hAnsi="Arial" w:cs="Arial"/>
                <w:b/>
                <w:noProof/>
                <w:sz w:val="20"/>
                <w:szCs w:val="20"/>
                <w:lang w:val="en-GB"/>
              </w:rPr>
              <w:t>6.1</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Science and Research</w:t>
            </w:r>
            <w:r>
              <w:rPr>
                <w:noProof/>
                <w:webHidden/>
                <w:sz w:val="20"/>
                <w:szCs w:val="20"/>
              </w:rPr>
              <w:tab/>
            </w:r>
            <w:r>
              <w:rPr>
                <w:noProof/>
                <w:webHidden/>
                <w:sz w:val="20"/>
                <w:szCs w:val="20"/>
              </w:rPr>
              <w:fldChar w:fldCharType="begin"/>
            </w:r>
            <w:r>
              <w:rPr>
                <w:noProof/>
                <w:webHidden/>
                <w:sz w:val="20"/>
                <w:szCs w:val="20"/>
              </w:rPr>
              <w:instrText xml:space="preserve"> PAGEREF _Toc93240206 \h </w:instrText>
            </w:r>
            <w:r>
              <w:rPr>
                <w:noProof/>
                <w:webHidden/>
                <w:sz w:val="20"/>
                <w:szCs w:val="20"/>
              </w:rPr>
            </w:r>
            <w:r>
              <w:rPr>
                <w:noProof/>
                <w:webHidden/>
                <w:sz w:val="20"/>
                <w:szCs w:val="20"/>
              </w:rPr>
              <w:fldChar w:fldCharType="separate"/>
            </w:r>
            <w:r w:rsidR="00992E9B">
              <w:rPr>
                <w:noProof/>
                <w:webHidden/>
                <w:sz w:val="20"/>
                <w:szCs w:val="20"/>
              </w:rPr>
              <w:t>47</w:t>
            </w:r>
            <w:r>
              <w:rPr>
                <w:noProof/>
                <w:webHidden/>
                <w:sz w:val="20"/>
                <w:szCs w:val="20"/>
              </w:rPr>
              <w:fldChar w:fldCharType="end"/>
            </w:r>
          </w:hyperlink>
        </w:p>
        <w:p w14:paraId="4BE0B7E3" w14:textId="4003C0D8" w:rsidR="00E822A5" w:rsidRDefault="00101A83">
          <w:pPr>
            <w:pStyle w:val="Verzeichnis2"/>
            <w:spacing w:after="60"/>
            <w:rPr>
              <w:rFonts w:asciiTheme="minorHAnsi" w:hAnsiTheme="minorHAnsi"/>
              <w:noProof/>
              <w:sz w:val="20"/>
              <w:szCs w:val="20"/>
              <w:lang w:val="de-DE" w:eastAsia="de-DE"/>
            </w:rPr>
          </w:pPr>
          <w:hyperlink w:anchor="_Toc93240207" w:history="1">
            <w:r>
              <w:rPr>
                <w:rStyle w:val="Hyperlink"/>
                <w:rFonts w:ascii="Arial" w:eastAsiaTheme="minorHAnsi" w:hAnsi="Arial" w:cs="Arial"/>
                <w:b/>
                <w:noProof/>
                <w:sz w:val="20"/>
                <w:szCs w:val="20"/>
                <w:lang w:val="en-GB"/>
              </w:rPr>
              <w:t>6.2</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Moni</w:t>
            </w:r>
            <w:r>
              <w:rPr>
                <w:rStyle w:val="Hyperlink"/>
                <w:rFonts w:ascii="Arial" w:eastAsiaTheme="minorHAnsi" w:hAnsi="Arial" w:cs="Arial"/>
                <w:b/>
                <w:noProof/>
                <w:sz w:val="20"/>
                <w:szCs w:val="20"/>
                <w:lang w:val="en-GB"/>
              </w:rPr>
              <w:t>toring and Assessment</w:t>
            </w:r>
            <w:r>
              <w:rPr>
                <w:noProof/>
                <w:webHidden/>
                <w:sz w:val="20"/>
                <w:szCs w:val="20"/>
              </w:rPr>
              <w:tab/>
            </w:r>
            <w:r>
              <w:rPr>
                <w:noProof/>
                <w:webHidden/>
                <w:sz w:val="20"/>
                <w:szCs w:val="20"/>
              </w:rPr>
              <w:fldChar w:fldCharType="begin"/>
            </w:r>
            <w:r>
              <w:rPr>
                <w:noProof/>
                <w:webHidden/>
                <w:sz w:val="20"/>
                <w:szCs w:val="20"/>
              </w:rPr>
              <w:instrText xml:space="preserve"> PAGEREF _Toc93240207 \h </w:instrText>
            </w:r>
            <w:r>
              <w:rPr>
                <w:noProof/>
                <w:webHidden/>
                <w:sz w:val="20"/>
                <w:szCs w:val="20"/>
              </w:rPr>
            </w:r>
            <w:r>
              <w:rPr>
                <w:noProof/>
                <w:webHidden/>
                <w:sz w:val="20"/>
                <w:szCs w:val="20"/>
              </w:rPr>
              <w:fldChar w:fldCharType="separate"/>
            </w:r>
            <w:r w:rsidR="00992E9B">
              <w:rPr>
                <w:noProof/>
                <w:webHidden/>
                <w:sz w:val="20"/>
                <w:szCs w:val="20"/>
              </w:rPr>
              <w:t>48</w:t>
            </w:r>
            <w:r>
              <w:rPr>
                <w:noProof/>
                <w:webHidden/>
                <w:sz w:val="20"/>
                <w:szCs w:val="20"/>
              </w:rPr>
              <w:fldChar w:fldCharType="end"/>
            </w:r>
          </w:hyperlink>
        </w:p>
        <w:p w14:paraId="06FB6D77" w14:textId="12C5A060" w:rsidR="00E822A5" w:rsidRDefault="00101A83">
          <w:pPr>
            <w:pStyle w:val="Verzeichnis2"/>
            <w:spacing w:after="60"/>
            <w:rPr>
              <w:rFonts w:asciiTheme="minorHAnsi" w:hAnsiTheme="minorHAnsi"/>
              <w:noProof/>
              <w:sz w:val="20"/>
              <w:szCs w:val="20"/>
              <w:lang w:val="de-DE" w:eastAsia="de-DE"/>
            </w:rPr>
          </w:pPr>
          <w:hyperlink w:anchor="_Toc93240208" w:history="1">
            <w:r>
              <w:rPr>
                <w:rStyle w:val="Hyperlink"/>
                <w:rFonts w:ascii="Arial" w:eastAsiaTheme="minorHAnsi" w:hAnsi="Arial" w:cs="Arial"/>
                <w:b/>
                <w:noProof/>
                <w:sz w:val="20"/>
                <w:szCs w:val="20"/>
                <w:lang w:val="en-GB"/>
              </w:rPr>
              <w:t>6.3</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Knowledge Management</w:t>
            </w:r>
            <w:r>
              <w:rPr>
                <w:noProof/>
                <w:webHidden/>
                <w:sz w:val="20"/>
                <w:szCs w:val="20"/>
              </w:rPr>
              <w:tab/>
            </w:r>
            <w:r>
              <w:rPr>
                <w:noProof/>
                <w:webHidden/>
                <w:sz w:val="20"/>
                <w:szCs w:val="20"/>
              </w:rPr>
              <w:fldChar w:fldCharType="begin"/>
            </w:r>
            <w:r>
              <w:rPr>
                <w:noProof/>
                <w:webHidden/>
                <w:sz w:val="20"/>
                <w:szCs w:val="20"/>
              </w:rPr>
              <w:instrText xml:space="preserve"> PAGEREF _Toc93240208 \h </w:instrText>
            </w:r>
            <w:r>
              <w:rPr>
                <w:noProof/>
                <w:webHidden/>
                <w:sz w:val="20"/>
                <w:szCs w:val="20"/>
              </w:rPr>
            </w:r>
            <w:r>
              <w:rPr>
                <w:noProof/>
                <w:webHidden/>
                <w:sz w:val="20"/>
                <w:szCs w:val="20"/>
              </w:rPr>
              <w:fldChar w:fldCharType="separate"/>
            </w:r>
            <w:r w:rsidR="00992E9B">
              <w:rPr>
                <w:noProof/>
                <w:webHidden/>
                <w:sz w:val="20"/>
                <w:szCs w:val="20"/>
              </w:rPr>
              <w:t>49</w:t>
            </w:r>
            <w:r>
              <w:rPr>
                <w:noProof/>
                <w:webHidden/>
                <w:sz w:val="20"/>
                <w:szCs w:val="20"/>
              </w:rPr>
              <w:fldChar w:fldCharType="end"/>
            </w:r>
          </w:hyperlink>
        </w:p>
        <w:p w14:paraId="76A31437" w14:textId="0080ECBA" w:rsidR="00E822A5" w:rsidRDefault="00101A83">
          <w:pPr>
            <w:pStyle w:val="Verzeichnis2"/>
            <w:spacing w:after="60"/>
            <w:rPr>
              <w:rFonts w:asciiTheme="minorHAnsi" w:hAnsiTheme="minorHAnsi"/>
              <w:noProof/>
              <w:sz w:val="20"/>
              <w:szCs w:val="20"/>
              <w:lang w:val="de-DE" w:eastAsia="de-DE"/>
            </w:rPr>
          </w:pPr>
          <w:hyperlink w:anchor="_Toc93240209" w:history="1">
            <w:r>
              <w:rPr>
                <w:rStyle w:val="Hyperlink"/>
                <w:rFonts w:ascii="Arial" w:eastAsiaTheme="minorHAnsi" w:hAnsi="Arial" w:cs="Arial"/>
                <w:b/>
                <w:noProof/>
                <w:sz w:val="20"/>
                <w:szCs w:val="20"/>
                <w:lang w:val="en-GB"/>
              </w:rPr>
              <w:t>6.4</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Education for Sustainable Development and Interpretation</w:t>
            </w:r>
            <w:r>
              <w:rPr>
                <w:noProof/>
                <w:webHidden/>
                <w:sz w:val="20"/>
                <w:szCs w:val="20"/>
              </w:rPr>
              <w:tab/>
            </w:r>
            <w:r>
              <w:rPr>
                <w:noProof/>
                <w:webHidden/>
                <w:sz w:val="20"/>
                <w:szCs w:val="20"/>
              </w:rPr>
              <w:fldChar w:fldCharType="begin"/>
            </w:r>
            <w:r>
              <w:rPr>
                <w:noProof/>
                <w:webHidden/>
                <w:sz w:val="20"/>
                <w:szCs w:val="20"/>
              </w:rPr>
              <w:instrText xml:space="preserve"> PAGEREF _Toc93240209 \h </w:instrText>
            </w:r>
            <w:r>
              <w:rPr>
                <w:noProof/>
                <w:webHidden/>
                <w:sz w:val="20"/>
                <w:szCs w:val="20"/>
              </w:rPr>
            </w:r>
            <w:r>
              <w:rPr>
                <w:noProof/>
                <w:webHidden/>
                <w:sz w:val="20"/>
                <w:szCs w:val="20"/>
              </w:rPr>
              <w:fldChar w:fldCharType="separate"/>
            </w:r>
            <w:r w:rsidR="00992E9B">
              <w:rPr>
                <w:noProof/>
                <w:webHidden/>
                <w:sz w:val="20"/>
                <w:szCs w:val="20"/>
              </w:rPr>
              <w:t>50</w:t>
            </w:r>
            <w:r>
              <w:rPr>
                <w:noProof/>
                <w:webHidden/>
                <w:sz w:val="20"/>
                <w:szCs w:val="20"/>
              </w:rPr>
              <w:fldChar w:fldCharType="end"/>
            </w:r>
          </w:hyperlink>
        </w:p>
        <w:p w14:paraId="694B85B4" w14:textId="190ADF9E" w:rsidR="00E822A5" w:rsidRDefault="00101A83">
          <w:pPr>
            <w:pStyle w:val="Verzeichnis2"/>
            <w:spacing w:after="60"/>
            <w:rPr>
              <w:rFonts w:asciiTheme="minorHAnsi" w:hAnsiTheme="minorHAnsi"/>
              <w:noProof/>
              <w:sz w:val="20"/>
              <w:szCs w:val="20"/>
              <w:lang w:val="de-DE" w:eastAsia="de-DE"/>
            </w:rPr>
          </w:pPr>
          <w:hyperlink w:anchor="_Toc93240210" w:history="1">
            <w:r>
              <w:rPr>
                <w:rStyle w:val="Hyperlink"/>
                <w:rFonts w:ascii="Arial" w:eastAsiaTheme="minorHAnsi" w:hAnsi="Arial" w:cs="Arial"/>
                <w:b/>
                <w:noProof/>
                <w:sz w:val="20"/>
                <w:szCs w:val="20"/>
                <w:lang w:val="en-GB"/>
              </w:rPr>
              <w:t>6.5</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Communication</w:t>
            </w:r>
            <w:r>
              <w:rPr>
                <w:noProof/>
                <w:webHidden/>
                <w:sz w:val="20"/>
                <w:szCs w:val="20"/>
              </w:rPr>
              <w:tab/>
            </w:r>
            <w:r>
              <w:rPr>
                <w:noProof/>
                <w:webHidden/>
                <w:sz w:val="20"/>
                <w:szCs w:val="20"/>
              </w:rPr>
              <w:fldChar w:fldCharType="begin"/>
            </w:r>
            <w:r>
              <w:rPr>
                <w:noProof/>
                <w:webHidden/>
                <w:sz w:val="20"/>
                <w:szCs w:val="20"/>
              </w:rPr>
              <w:instrText xml:space="preserve"> PAGEREF _Toc93240210 \h </w:instrText>
            </w:r>
            <w:r>
              <w:rPr>
                <w:noProof/>
                <w:webHidden/>
                <w:sz w:val="20"/>
                <w:szCs w:val="20"/>
              </w:rPr>
            </w:r>
            <w:r>
              <w:rPr>
                <w:noProof/>
                <w:webHidden/>
                <w:sz w:val="20"/>
                <w:szCs w:val="20"/>
              </w:rPr>
              <w:fldChar w:fldCharType="separate"/>
            </w:r>
            <w:r w:rsidR="00992E9B">
              <w:rPr>
                <w:noProof/>
                <w:webHidden/>
                <w:sz w:val="20"/>
                <w:szCs w:val="20"/>
              </w:rPr>
              <w:t>51</w:t>
            </w:r>
            <w:r>
              <w:rPr>
                <w:noProof/>
                <w:webHidden/>
                <w:sz w:val="20"/>
                <w:szCs w:val="20"/>
              </w:rPr>
              <w:fldChar w:fldCharType="end"/>
            </w:r>
          </w:hyperlink>
        </w:p>
        <w:p w14:paraId="115530D2" w14:textId="278BFE24" w:rsidR="00E822A5" w:rsidRDefault="00101A83">
          <w:pPr>
            <w:pStyle w:val="Verzeichnis2"/>
            <w:spacing w:after="60"/>
            <w:rPr>
              <w:rFonts w:asciiTheme="minorHAnsi" w:hAnsiTheme="minorHAnsi"/>
              <w:noProof/>
              <w:sz w:val="20"/>
              <w:szCs w:val="20"/>
              <w:lang w:val="de-DE" w:eastAsia="de-DE"/>
            </w:rPr>
          </w:pPr>
          <w:hyperlink w:anchor="_Toc93240211" w:history="1">
            <w:r>
              <w:rPr>
                <w:rStyle w:val="Hyperlink"/>
                <w:rFonts w:ascii="Arial" w:eastAsiaTheme="minorHAnsi" w:hAnsi="Arial" w:cs="Arial"/>
                <w:b/>
                <w:noProof/>
                <w:sz w:val="20"/>
                <w:szCs w:val="20"/>
                <w:lang w:val="en-GB"/>
              </w:rPr>
              <w:t>6.6</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Collaboratio</w:t>
            </w:r>
            <w:r>
              <w:rPr>
                <w:rStyle w:val="Hyperlink"/>
                <w:rFonts w:ascii="Arial" w:eastAsiaTheme="minorHAnsi" w:hAnsi="Arial" w:cs="Arial"/>
                <w:b/>
                <w:noProof/>
                <w:sz w:val="20"/>
                <w:szCs w:val="20"/>
                <w:lang w:val="en-GB"/>
              </w:rPr>
              <w:t>ns and Partnerships</w:t>
            </w:r>
            <w:r>
              <w:rPr>
                <w:noProof/>
                <w:webHidden/>
                <w:sz w:val="20"/>
                <w:szCs w:val="20"/>
              </w:rPr>
              <w:tab/>
            </w:r>
            <w:r>
              <w:rPr>
                <w:noProof/>
                <w:webHidden/>
                <w:sz w:val="20"/>
                <w:szCs w:val="20"/>
              </w:rPr>
              <w:fldChar w:fldCharType="begin"/>
            </w:r>
            <w:r>
              <w:rPr>
                <w:noProof/>
                <w:webHidden/>
                <w:sz w:val="20"/>
                <w:szCs w:val="20"/>
              </w:rPr>
              <w:instrText xml:space="preserve"> PAGEREF _Toc93240211 \h </w:instrText>
            </w:r>
            <w:r>
              <w:rPr>
                <w:noProof/>
                <w:webHidden/>
                <w:sz w:val="20"/>
                <w:szCs w:val="20"/>
              </w:rPr>
            </w:r>
            <w:r>
              <w:rPr>
                <w:noProof/>
                <w:webHidden/>
                <w:sz w:val="20"/>
                <w:szCs w:val="20"/>
              </w:rPr>
              <w:fldChar w:fldCharType="separate"/>
            </w:r>
            <w:r w:rsidR="00992E9B">
              <w:rPr>
                <w:noProof/>
                <w:webHidden/>
                <w:sz w:val="20"/>
                <w:szCs w:val="20"/>
              </w:rPr>
              <w:t>52</w:t>
            </w:r>
            <w:r>
              <w:rPr>
                <w:noProof/>
                <w:webHidden/>
                <w:sz w:val="20"/>
                <w:szCs w:val="20"/>
              </w:rPr>
              <w:fldChar w:fldCharType="end"/>
            </w:r>
          </w:hyperlink>
        </w:p>
        <w:p w14:paraId="0C3EA762" w14:textId="41695F13" w:rsidR="00E822A5" w:rsidRDefault="00101A83">
          <w:pPr>
            <w:pStyle w:val="Verzeichnis1"/>
            <w:spacing w:after="60"/>
            <w:rPr>
              <w:rFonts w:asciiTheme="minorHAnsi" w:hAnsiTheme="minorHAnsi"/>
              <w:noProof/>
              <w:sz w:val="20"/>
              <w:szCs w:val="20"/>
              <w:lang w:val="de-DE" w:eastAsia="de-DE"/>
            </w:rPr>
          </w:pPr>
          <w:hyperlink w:anchor="_Toc93240212" w:history="1">
            <w:r>
              <w:rPr>
                <w:rStyle w:val="Hyperlink"/>
                <w:rFonts w:ascii="Arial" w:eastAsiaTheme="minorHAnsi" w:hAnsi="Arial" w:cs="Arial"/>
                <w:b/>
                <w:noProof/>
                <w:sz w:val="20"/>
                <w:szCs w:val="20"/>
                <w:lang w:val="en-GB"/>
              </w:rPr>
              <w:t>7.</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Global Dimensions</w:t>
            </w:r>
            <w:r>
              <w:rPr>
                <w:noProof/>
                <w:webHidden/>
                <w:sz w:val="20"/>
                <w:szCs w:val="20"/>
              </w:rPr>
              <w:tab/>
            </w:r>
            <w:r>
              <w:rPr>
                <w:noProof/>
                <w:webHidden/>
                <w:sz w:val="20"/>
                <w:szCs w:val="20"/>
              </w:rPr>
              <w:fldChar w:fldCharType="begin"/>
            </w:r>
            <w:r>
              <w:rPr>
                <w:noProof/>
                <w:webHidden/>
                <w:sz w:val="20"/>
                <w:szCs w:val="20"/>
              </w:rPr>
              <w:instrText xml:space="preserve"> PAGEREF _Toc93240212 \h </w:instrText>
            </w:r>
            <w:r>
              <w:rPr>
                <w:noProof/>
                <w:webHidden/>
                <w:sz w:val="20"/>
                <w:szCs w:val="20"/>
              </w:rPr>
            </w:r>
            <w:r>
              <w:rPr>
                <w:noProof/>
                <w:webHidden/>
                <w:sz w:val="20"/>
                <w:szCs w:val="20"/>
              </w:rPr>
              <w:fldChar w:fldCharType="separate"/>
            </w:r>
            <w:r w:rsidR="00992E9B">
              <w:rPr>
                <w:noProof/>
                <w:webHidden/>
                <w:sz w:val="20"/>
                <w:szCs w:val="20"/>
              </w:rPr>
              <w:t>54</w:t>
            </w:r>
            <w:r>
              <w:rPr>
                <w:noProof/>
                <w:webHidden/>
                <w:sz w:val="20"/>
                <w:szCs w:val="20"/>
              </w:rPr>
              <w:fldChar w:fldCharType="end"/>
            </w:r>
          </w:hyperlink>
        </w:p>
        <w:p w14:paraId="5AA80BD4" w14:textId="3805B972" w:rsidR="00E822A5" w:rsidRDefault="00101A83">
          <w:pPr>
            <w:pStyle w:val="Verzeichnis2"/>
            <w:spacing w:after="60"/>
            <w:rPr>
              <w:rFonts w:asciiTheme="minorHAnsi" w:hAnsiTheme="minorHAnsi"/>
              <w:noProof/>
              <w:sz w:val="20"/>
              <w:szCs w:val="20"/>
              <w:lang w:val="de-DE" w:eastAsia="de-DE"/>
            </w:rPr>
          </w:pPr>
          <w:hyperlink w:anchor="_Toc93240213" w:history="1">
            <w:r>
              <w:rPr>
                <w:rStyle w:val="Hyperlink"/>
                <w:rFonts w:ascii="Arial" w:eastAsiaTheme="minorHAnsi" w:hAnsi="Arial" w:cs="Arial"/>
                <w:b/>
                <w:noProof/>
                <w:sz w:val="20"/>
                <w:szCs w:val="20"/>
                <w:lang w:val="en-GB"/>
              </w:rPr>
              <w:t>7.1</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Global Interconnections</w:t>
            </w:r>
            <w:r>
              <w:rPr>
                <w:noProof/>
                <w:webHidden/>
                <w:sz w:val="20"/>
                <w:szCs w:val="20"/>
              </w:rPr>
              <w:tab/>
            </w:r>
            <w:r>
              <w:rPr>
                <w:noProof/>
                <w:webHidden/>
                <w:sz w:val="20"/>
                <w:szCs w:val="20"/>
              </w:rPr>
              <w:fldChar w:fldCharType="begin"/>
            </w:r>
            <w:r>
              <w:rPr>
                <w:noProof/>
                <w:webHidden/>
                <w:sz w:val="20"/>
                <w:szCs w:val="20"/>
              </w:rPr>
              <w:instrText xml:space="preserve"> PAGEREF _Toc93240213 \h </w:instrText>
            </w:r>
            <w:r>
              <w:rPr>
                <w:noProof/>
                <w:webHidden/>
                <w:sz w:val="20"/>
                <w:szCs w:val="20"/>
              </w:rPr>
            </w:r>
            <w:r>
              <w:rPr>
                <w:noProof/>
                <w:webHidden/>
                <w:sz w:val="20"/>
                <w:szCs w:val="20"/>
              </w:rPr>
              <w:fldChar w:fldCharType="separate"/>
            </w:r>
            <w:r w:rsidR="00992E9B">
              <w:rPr>
                <w:noProof/>
                <w:webHidden/>
                <w:sz w:val="20"/>
                <w:szCs w:val="20"/>
              </w:rPr>
              <w:t>54</w:t>
            </w:r>
            <w:r>
              <w:rPr>
                <w:noProof/>
                <w:webHidden/>
                <w:sz w:val="20"/>
                <w:szCs w:val="20"/>
              </w:rPr>
              <w:fldChar w:fldCharType="end"/>
            </w:r>
          </w:hyperlink>
        </w:p>
        <w:p w14:paraId="7BDAAAD0" w14:textId="69446639" w:rsidR="00E822A5" w:rsidRDefault="00101A83">
          <w:pPr>
            <w:pStyle w:val="Verzeichnis2"/>
            <w:spacing w:after="60"/>
            <w:rPr>
              <w:rFonts w:asciiTheme="minorHAnsi" w:hAnsiTheme="minorHAnsi"/>
              <w:noProof/>
              <w:sz w:val="20"/>
              <w:szCs w:val="20"/>
              <w:lang w:val="de-DE" w:eastAsia="de-DE"/>
            </w:rPr>
          </w:pPr>
          <w:hyperlink w:anchor="_Toc93240214" w:history="1">
            <w:r>
              <w:rPr>
                <w:rStyle w:val="Hyperlink"/>
                <w:rFonts w:ascii="Arial" w:eastAsiaTheme="minorHAnsi" w:hAnsi="Arial" w:cs="Arial"/>
                <w:b/>
                <w:noProof/>
                <w:sz w:val="20"/>
                <w:szCs w:val="20"/>
                <w:lang w:val="en-GB"/>
              </w:rPr>
              <w:t>7.2</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International Cooperation</w:t>
            </w:r>
            <w:r>
              <w:rPr>
                <w:noProof/>
                <w:webHidden/>
                <w:sz w:val="20"/>
                <w:szCs w:val="20"/>
              </w:rPr>
              <w:tab/>
            </w:r>
            <w:r>
              <w:rPr>
                <w:noProof/>
                <w:webHidden/>
                <w:sz w:val="20"/>
                <w:szCs w:val="20"/>
              </w:rPr>
              <w:fldChar w:fldCharType="begin"/>
            </w:r>
            <w:r>
              <w:rPr>
                <w:noProof/>
                <w:webHidden/>
                <w:sz w:val="20"/>
                <w:szCs w:val="20"/>
              </w:rPr>
              <w:instrText xml:space="preserve"> PAGEREF _Toc93240214 \h </w:instrText>
            </w:r>
            <w:r>
              <w:rPr>
                <w:noProof/>
                <w:webHidden/>
                <w:sz w:val="20"/>
                <w:szCs w:val="20"/>
              </w:rPr>
            </w:r>
            <w:r>
              <w:rPr>
                <w:noProof/>
                <w:webHidden/>
                <w:sz w:val="20"/>
                <w:szCs w:val="20"/>
              </w:rPr>
              <w:fldChar w:fldCharType="separate"/>
            </w:r>
            <w:r w:rsidR="00992E9B">
              <w:rPr>
                <w:noProof/>
                <w:webHidden/>
                <w:sz w:val="20"/>
                <w:szCs w:val="20"/>
              </w:rPr>
              <w:t>55</w:t>
            </w:r>
            <w:r>
              <w:rPr>
                <w:noProof/>
                <w:webHidden/>
                <w:sz w:val="20"/>
                <w:szCs w:val="20"/>
              </w:rPr>
              <w:fldChar w:fldCharType="end"/>
            </w:r>
          </w:hyperlink>
        </w:p>
        <w:p w14:paraId="0ED7F5DC" w14:textId="75CCD666" w:rsidR="00E822A5" w:rsidRDefault="00101A83">
          <w:pPr>
            <w:pStyle w:val="Verzeichnis2"/>
            <w:spacing w:after="60"/>
            <w:rPr>
              <w:rFonts w:asciiTheme="minorHAnsi" w:hAnsiTheme="minorHAnsi"/>
              <w:noProof/>
              <w:sz w:val="20"/>
              <w:szCs w:val="20"/>
              <w:lang w:val="de-DE" w:eastAsia="de-DE"/>
            </w:rPr>
          </w:pPr>
          <w:hyperlink w:anchor="_Toc93240215" w:history="1">
            <w:r>
              <w:rPr>
                <w:rStyle w:val="Hyperlink"/>
                <w:rFonts w:ascii="Arial" w:eastAsiaTheme="minorHAnsi" w:hAnsi="Arial" w:cs="Arial"/>
                <w:b/>
                <w:noProof/>
                <w:sz w:val="20"/>
                <w:szCs w:val="20"/>
                <w:lang w:val="en-GB"/>
              </w:rPr>
              <w:t>7.3</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Contributions to the EU Biodiversity Strategy for 2030</w:t>
            </w:r>
            <w:r>
              <w:rPr>
                <w:noProof/>
                <w:webHidden/>
                <w:sz w:val="20"/>
                <w:szCs w:val="20"/>
              </w:rPr>
              <w:tab/>
            </w:r>
            <w:r>
              <w:rPr>
                <w:noProof/>
                <w:webHidden/>
                <w:sz w:val="20"/>
                <w:szCs w:val="20"/>
              </w:rPr>
              <w:fldChar w:fldCharType="begin"/>
            </w:r>
            <w:r>
              <w:rPr>
                <w:noProof/>
                <w:webHidden/>
                <w:sz w:val="20"/>
                <w:szCs w:val="20"/>
              </w:rPr>
              <w:instrText xml:space="preserve"> PAGEREF _Toc93240215 \h </w:instrText>
            </w:r>
            <w:r>
              <w:rPr>
                <w:noProof/>
                <w:webHidden/>
                <w:sz w:val="20"/>
                <w:szCs w:val="20"/>
              </w:rPr>
            </w:r>
            <w:r>
              <w:rPr>
                <w:noProof/>
                <w:webHidden/>
                <w:sz w:val="20"/>
                <w:szCs w:val="20"/>
              </w:rPr>
              <w:fldChar w:fldCharType="separate"/>
            </w:r>
            <w:r w:rsidR="00992E9B">
              <w:rPr>
                <w:noProof/>
                <w:webHidden/>
                <w:sz w:val="20"/>
                <w:szCs w:val="20"/>
              </w:rPr>
              <w:t>56</w:t>
            </w:r>
            <w:r>
              <w:rPr>
                <w:noProof/>
                <w:webHidden/>
                <w:sz w:val="20"/>
                <w:szCs w:val="20"/>
              </w:rPr>
              <w:fldChar w:fldCharType="end"/>
            </w:r>
          </w:hyperlink>
        </w:p>
        <w:p w14:paraId="0DFFBBFC" w14:textId="66D2C0B4" w:rsidR="00E822A5" w:rsidRDefault="00101A83">
          <w:pPr>
            <w:pStyle w:val="Verzeichnis2"/>
            <w:spacing w:after="60"/>
            <w:rPr>
              <w:rFonts w:asciiTheme="minorHAnsi" w:hAnsiTheme="minorHAnsi"/>
              <w:noProof/>
              <w:sz w:val="20"/>
              <w:szCs w:val="20"/>
              <w:lang w:val="de-DE" w:eastAsia="de-DE"/>
            </w:rPr>
          </w:pPr>
          <w:hyperlink w:anchor="_Toc93240216" w:history="1">
            <w:r>
              <w:rPr>
                <w:rStyle w:val="Hyperlink"/>
                <w:rFonts w:ascii="Arial" w:eastAsiaTheme="minorHAnsi" w:hAnsi="Arial" w:cs="Arial"/>
                <w:b/>
                <w:noProof/>
                <w:sz w:val="20"/>
                <w:szCs w:val="20"/>
                <w:lang w:val="en-GB"/>
              </w:rPr>
              <w:t>7.4</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Contributions to the Sustainable Development Goals of the UN Agenda 20</w:t>
            </w:r>
            <w:r>
              <w:rPr>
                <w:rStyle w:val="Hyperlink"/>
                <w:rFonts w:ascii="Arial" w:eastAsiaTheme="minorHAnsi" w:hAnsi="Arial" w:cs="Arial"/>
                <w:b/>
                <w:noProof/>
                <w:sz w:val="20"/>
                <w:szCs w:val="20"/>
                <w:lang w:val="en-GB"/>
              </w:rPr>
              <w:t>30</w:t>
            </w:r>
            <w:r>
              <w:rPr>
                <w:noProof/>
                <w:webHidden/>
                <w:sz w:val="20"/>
                <w:szCs w:val="20"/>
              </w:rPr>
              <w:tab/>
            </w:r>
            <w:r>
              <w:rPr>
                <w:noProof/>
                <w:webHidden/>
                <w:sz w:val="20"/>
                <w:szCs w:val="20"/>
              </w:rPr>
              <w:fldChar w:fldCharType="begin"/>
            </w:r>
            <w:r>
              <w:rPr>
                <w:noProof/>
                <w:webHidden/>
                <w:sz w:val="20"/>
                <w:szCs w:val="20"/>
              </w:rPr>
              <w:instrText xml:space="preserve"> PAGEREF _Toc93240216 \h </w:instrText>
            </w:r>
            <w:r>
              <w:rPr>
                <w:noProof/>
                <w:webHidden/>
                <w:sz w:val="20"/>
                <w:szCs w:val="20"/>
              </w:rPr>
            </w:r>
            <w:r>
              <w:rPr>
                <w:noProof/>
                <w:webHidden/>
                <w:sz w:val="20"/>
                <w:szCs w:val="20"/>
              </w:rPr>
              <w:fldChar w:fldCharType="separate"/>
            </w:r>
            <w:r w:rsidR="00992E9B">
              <w:rPr>
                <w:noProof/>
                <w:webHidden/>
                <w:sz w:val="20"/>
                <w:szCs w:val="20"/>
              </w:rPr>
              <w:t>57</w:t>
            </w:r>
            <w:r>
              <w:rPr>
                <w:noProof/>
                <w:webHidden/>
                <w:sz w:val="20"/>
                <w:szCs w:val="20"/>
              </w:rPr>
              <w:fldChar w:fldCharType="end"/>
            </w:r>
          </w:hyperlink>
        </w:p>
        <w:p w14:paraId="26DB7BD4" w14:textId="3E8C0B3D" w:rsidR="00E822A5" w:rsidRDefault="00101A83">
          <w:pPr>
            <w:pStyle w:val="Verzeichnis1"/>
            <w:spacing w:after="60"/>
            <w:rPr>
              <w:rFonts w:asciiTheme="minorHAnsi" w:hAnsiTheme="minorHAnsi"/>
              <w:noProof/>
              <w:sz w:val="20"/>
              <w:szCs w:val="20"/>
              <w:lang w:val="de-DE" w:eastAsia="de-DE"/>
            </w:rPr>
          </w:pPr>
          <w:hyperlink w:anchor="_Toc93240217" w:history="1">
            <w:r>
              <w:rPr>
                <w:rStyle w:val="Hyperlink"/>
                <w:rFonts w:ascii="Arial" w:eastAsiaTheme="minorHAnsi" w:hAnsi="Arial" w:cs="Arial"/>
                <w:b/>
                <w:noProof/>
                <w:sz w:val="20"/>
                <w:szCs w:val="20"/>
                <w:lang w:val="en-GB"/>
              </w:rPr>
              <w:t>8.</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Glossary and Abbreviations</w:t>
            </w:r>
            <w:r>
              <w:rPr>
                <w:noProof/>
                <w:webHidden/>
                <w:sz w:val="20"/>
                <w:szCs w:val="20"/>
              </w:rPr>
              <w:tab/>
            </w:r>
            <w:r>
              <w:rPr>
                <w:noProof/>
                <w:webHidden/>
                <w:sz w:val="20"/>
                <w:szCs w:val="20"/>
              </w:rPr>
              <w:fldChar w:fldCharType="begin"/>
            </w:r>
            <w:r>
              <w:rPr>
                <w:noProof/>
                <w:webHidden/>
                <w:sz w:val="20"/>
                <w:szCs w:val="20"/>
              </w:rPr>
              <w:instrText xml:space="preserve"> PAGEREF _Toc93240217 \h </w:instrText>
            </w:r>
            <w:r>
              <w:rPr>
                <w:noProof/>
                <w:webHidden/>
                <w:sz w:val="20"/>
                <w:szCs w:val="20"/>
              </w:rPr>
            </w:r>
            <w:r>
              <w:rPr>
                <w:noProof/>
                <w:webHidden/>
                <w:sz w:val="20"/>
                <w:szCs w:val="20"/>
              </w:rPr>
              <w:fldChar w:fldCharType="separate"/>
            </w:r>
            <w:r w:rsidR="00992E9B">
              <w:rPr>
                <w:noProof/>
                <w:webHidden/>
                <w:sz w:val="20"/>
                <w:szCs w:val="20"/>
              </w:rPr>
              <w:t>59</w:t>
            </w:r>
            <w:r>
              <w:rPr>
                <w:noProof/>
                <w:webHidden/>
                <w:sz w:val="20"/>
                <w:szCs w:val="20"/>
              </w:rPr>
              <w:fldChar w:fldCharType="end"/>
            </w:r>
          </w:hyperlink>
        </w:p>
        <w:p w14:paraId="4D2A4038" w14:textId="3FC29CE2" w:rsidR="00E822A5" w:rsidRDefault="00101A83">
          <w:pPr>
            <w:pStyle w:val="Verzeichnis1"/>
            <w:spacing w:after="60"/>
            <w:rPr>
              <w:rFonts w:asciiTheme="minorHAnsi" w:hAnsiTheme="minorHAnsi"/>
              <w:noProof/>
              <w:sz w:val="20"/>
              <w:szCs w:val="20"/>
              <w:lang w:val="de-DE" w:eastAsia="de-DE"/>
            </w:rPr>
          </w:pPr>
          <w:hyperlink w:anchor="_Toc93240218" w:history="1">
            <w:r>
              <w:rPr>
                <w:rStyle w:val="Hyperlink"/>
                <w:rFonts w:ascii="Arial" w:eastAsiaTheme="minorHAnsi" w:hAnsi="Arial" w:cs="Arial"/>
                <w:b/>
                <w:noProof/>
                <w:sz w:val="20"/>
                <w:szCs w:val="20"/>
                <w:lang w:val="en-GB"/>
              </w:rPr>
              <w:t>9.</w:t>
            </w:r>
            <w:r>
              <w:rPr>
                <w:rFonts w:asciiTheme="minorHAnsi" w:hAnsiTheme="minorHAnsi"/>
                <w:noProof/>
                <w:sz w:val="20"/>
                <w:szCs w:val="20"/>
                <w:lang w:val="de-DE" w:eastAsia="de-DE"/>
              </w:rPr>
              <w:tab/>
            </w:r>
            <w:r>
              <w:rPr>
                <w:rStyle w:val="Hyperlink"/>
                <w:rFonts w:ascii="Arial" w:eastAsiaTheme="minorHAnsi" w:hAnsi="Arial" w:cs="Arial"/>
                <w:b/>
                <w:noProof/>
                <w:sz w:val="20"/>
                <w:szCs w:val="20"/>
                <w:lang w:val="en-GB"/>
              </w:rPr>
              <w:t>References</w:t>
            </w:r>
            <w:r>
              <w:rPr>
                <w:noProof/>
                <w:webHidden/>
                <w:sz w:val="20"/>
                <w:szCs w:val="20"/>
              </w:rPr>
              <w:tab/>
            </w:r>
            <w:r>
              <w:rPr>
                <w:noProof/>
                <w:webHidden/>
                <w:sz w:val="20"/>
                <w:szCs w:val="20"/>
              </w:rPr>
              <w:fldChar w:fldCharType="begin"/>
            </w:r>
            <w:r>
              <w:rPr>
                <w:noProof/>
                <w:webHidden/>
                <w:sz w:val="20"/>
                <w:szCs w:val="20"/>
              </w:rPr>
              <w:instrText xml:space="preserve"> PAGEREF _Toc93240218 \h </w:instrText>
            </w:r>
            <w:r>
              <w:rPr>
                <w:noProof/>
                <w:webHidden/>
                <w:sz w:val="20"/>
                <w:szCs w:val="20"/>
              </w:rPr>
            </w:r>
            <w:r>
              <w:rPr>
                <w:noProof/>
                <w:webHidden/>
                <w:sz w:val="20"/>
                <w:szCs w:val="20"/>
              </w:rPr>
              <w:fldChar w:fldCharType="separate"/>
            </w:r>
            <w:r w:rsidR="00992E9B">
              <w:rPr>
                <w:noProof/>
                <w:webHidden/>
                <w:sz w:val="20"/>
                <w:szCs w:val="20"/>
              </w:rPr>
              <w:t>59</w:t>
            </w:r>
            <w:r>
              <w:rPr>
                <w:noProof/>
                <w:webHidden/>
                <w:sz w:val="20"/>
                <w:szCs w:val="20"/>
              </w:rPr>
              <w:fldChar w:fldCharType="end"/>
            </w:r>
          </w:hyperlink>
        </w:p>
        <w:p w14:paraId="68EE73C4" w14:textId="11D5C5EF" w:rsidR="00E822A5" w:rsidRDefault="00101A83">
          <w:pPr>
            <w:pStyle w:val="Verzeichnis1"/>
            <w:spacing w:after="60"/>
            <w:rPr>
              <w:rFonts w:asciiTheme="minorHAnsi" w:hAnsiTheme="minorHAnsi"/>
              <w:noProof/>
              <w:sz w:val="20"/>
              <w:szCs w:val="20"/>
              <w:lang w:val="de-DE" w:eastAsia="de-DE"/>
            </w:rPr>
          </w:pPr>
          <w:hyperlink w:anchor="_Toc93240219" w:history="1">
            <w:r>
              <w:rPr>
                <w:rStyle w:val="Hyperlink"/>
                <w:rFonts w:ascii="Arial" w:hAnsi="Arial" w:cs="Arial"/>
                <w:b/>
                <w:noProof/>
                <w:sz w:val="20"/>
                <w:szCs w:val="20"/>
                <w:lang w:val="en-GB"/>
              </w:rPr>
              <w:t>Annex 1</w:t>
            </w:r>
            <w:r>
              <w:rPr>
                <w:noProof/>
                <w:webHidden/>
                <w:sz w:val="20"/>
                <w:szCs w:val="20"/>
              </w:rPr>
              <w:tab/>
            </w:r>
            <w:r>
              <w:rPr>
                <w:noProof/>
                <w:webHidden/>
                <w:sz w:val="20"/>
                <w:szCs w:val="20"/>
              </w:rPr>
              <w:fldChar w:fldCharType="begin"/>
            </w:r>
            <w:r>
              <w:rPr>
                <w:noProof/>
                <w:webHidden/>
                <w:sz w:val="20"/>
                <w:szCs w:val="20"/>
              </w:rPr>
              <w:instrText xml:space="preserve"> PAGEREF _To</w:instrText>
            </w:r>
            <w:r>
              <w:rPr>
                <w:noProof/>
                <w:webHidden/>
                <w:sz w:val="20"/>
                <w:szCs w:val="20"/>
              </w:rPr>
              <w:instrText xml:space="preserve">c93240219 \h </w:instrText>
            </w:r>
            <w:r>
              <w:rPr>
                <w:noProof/>
                <w:webHidden/>
                <w:sz w:val="20"/>
                <w:szCs w:val="20"/>
              </w:rPr>
            </w:r>
            <w:r>
              <w:rPr>
                <w:noProof/>
                <w:webHidden/>
                <w:sz w:val="20"/>
                <w:szCs w:val="20"/>
              </w:rPr>
              <w:fldChar w:fldCharType="separate"/>
            </w:r>
            <w:r w:rsidR="00992E9B">
              <w:rPr>
                <w:noProof/>
                <w:webHidden/>
                <w:sz w:val="20"/>
                <w:szCs w:val="20"/>
              </w:rPr>
              <w:t>60</w:t>
            </w:r>
            <w:r>
              <w:rPr>
                <w:noProof/>
                <w:webHidden/>
                <w:sz w:val="20"/>
                <w:szCs w:val="20"/>
              </w:rPr>
              <w:fldChar w:fldCharType="end"/>
            </w:r>
          </w:hyperlink>
        </w:p>
        <w:p w14:paraId="1EDC14BA" w14:textId="77777777" w:rsidR="00E822A5" w:rsidRDefault="00E822A5">
          <w:pPr>
            <w:pStyle w:val="Verzeichnis1"/>
            <w:spacing w:after="60"/>
            <w:rPr>
              <w:rFonts w:asciiTheme="minorHAnsi" w:hAnsiTheme="minorHAnsi"/>
              <w:noProof/>
              <w:szCs w:val="22"/>
              <w:lang w:val="de-DE" w:eastAsia="de-DE"/>
            </w:rPr>
          </w:pPr>
        </w:p>
        <w:p w14:paraId="7C13D3F8" w14:textId="77777777" w:rsidR="00E822A5" w:rsidRDefault="00101A83">
          <w:pPr>
            <w:tabs>
              <w:tab w:val="left" w:pos="440"/>
              <w:tab w:val="right" w:leader="dot" w:pos="6639"/>
            </w:tabs>
            <w:spacing w:after="60" w:line="259" w:lineRule="auto"/>
            <w:rPr>
              <w:rFonts w:ascii="Calibri" w:eastAsia="Calibri" w:hAnsi="Calibri" w:cs="Arial"/>
              <w:sz w:val="22"/>
              <w:szCs w:val="22"/>
              <w:lang w:val="en-GB"/>
            </w:rPr>
          </w:pPr>
          <w:r>
            <w:rPr>
              <w:rFonts w:ascii="Calibri" w:eastAsia="Calibri" w:hAnsi="Calibri" w:cs="Arial"/>
              <w:sz w:val="22"/>
              <w:szCs w:val="22"/>
              <w:lang w:val="en-GB"/>
            </w:rPr>
            <w:fldChar w:fldCharType="end"/>
          </w:r>
        </w:p>
      </w:sdtContent>
    </w:sdt>
    <w:p w14:paraId="1FB7DE56" w14:textId="77777777" w:rsidR="00E822A5" w:rsidRDefault="00101A83">
      <w:pPr>
        <w:spacing w:before="340" w:after="340" w:line="259" w:lineRule="auto"/>
        <w:ind w:left="360"/>
        <w:outlineLvl w:val="0"/>
        <w:rPr>
          <w:rFonts w:ascii="Arial" w:hAnsi="Arial" w:cs="Arial"/>
          <w:b/>
          <w:color w:val="00B7E5"/>
          <w:sz w:val="48"/>
          <w:szCs w:val="48"/>
          <w:lang w:val="en-GB"/>
        </w:rPr>
      </w:pPr>
      <w:bookmarkStart w:id="25" w:name="_Toc93240179"/>
      <w:bookmarkStart w:id="26" w:name="_Hlk51487670"/>
      <w:r>
        <w:rPr>
          <w:rFonts w:ascii="Arial" w:hAnsi="Arial" w:cs="Arial"/>
          <w:b/>
          <w:color w:val="00B7E5"/>
          <w:sz w:val="48"/>
          <w:szCs w:val="48"/>
          <w:lang w:val="en-GB"/>
        </w:rPr>
        <w:lastRenderedPageBreak/>
        <w:t>Executive Summary</w:t>
      </w:r>
      <w:bookmarkEnd w:id="25"/>
    </w:p>
    <w:p w14:paraId="6BD94BDA" w14:textId="77777777" w:rsidR="00E822A5" w:rsidRDefault="00101A83">
      <w:pPr>
        <w:spacing w:after="170" w:line="340" w:lineRule="exact"/>
        <w:rPr>
          <w:rFonts w:ascii="Georgia" w:hAnsi="Georgia" w:cs="Arial"/>
          <w:color w:val="000000"/>
          <w:lang w:val="en-GB"/>
        </w:rPr>
      </w:pPr>
      <w:r>
        <w:rPr>
          <w:rFonts w:ascii="Georgia" w:hAnsi="Georgia" w:cs="Arial"/>
          <w:color w:val="000000" w:themeColor="text1"/>
          <w:lang w:val="en-GB"/>
        </w:rPr>
        <w:t xml:space="preserve">The global importance of the Wadden Sea as the largest unbroken intertidal back-barrier sand and mudflat ecosystem in the world, the </w:t>
      </w:r>
      <w:r>
        <w:rPr>
          <w:rFonts w:ascii="Georgia" w:hAnsi="Georgia" w:cs="Arial"/>
          <w:color w:val="000000" w:themeColor="text1"/>
          <w:lang w:val="en-GB"/>
        </w:rPr>
        <w:t xml:space="preserve">longstanding conservation efforts of the trilateral cooperation, and the support from the region and its stakeholders are recognised by its World Heritage status. With the inscription of the Wadden Sea on the UNESCO’s World Heritage List, came the request </w:t>
      </w:r>
      <w:r>
        <w:rPr>
          <w:rFonts w:ascii="Georgia" w:hAnsi="Georgia" w:cs="Arial"/>
          <w:color w:val="000000" w:themeColor="text1"/>
          <w:lang w:val="en-GB"/>
        </w:rPr>
        <w:t>by the World Heritage Committee to develop a single integrated management plan (SIMP) with the purpose of further facilitating the continuous improvement of management coordination for the protection and maintenance of the Outstanding Universal Value (OUV)</w:t>
      </w:r>
      <w:r>
        <w:rPr>
          <w:rFonts w:ascii="Georgia" w:hAnsi="Georgia" w:cs="Arial"/>
          <w:color w:val="000000" w:themeColor="text1"/>
          <w:lang w:val="en-GB"/>
        </w:rPr>
        <w:t>.</w:t>
      </w:r>
    </w:p>
    <w:p w14:paraId="0A3FD665" w14:textId="77777777" w:rsidR="00E822A5" w:rsidRDefault="00101A83">
      <w:pPr>
        <w:spacing w:after="170" w:line="340" w:lineRule="exact"/>
        <w:rPr>
          <w:rFonts w:ascii="Georgia" w:hAnsi="Georgia" w:cs="Arial"/>
          <w:color w:val="000000"/>
          <w:lang w:val="en-GB"/>
        </w:rPr>
      </w:pPr>
      <w:r>
        <w:rPr>
          <w:rFonts w:ascii="Georgia" w:hAnsi="Georgia" w:cs="Arial"/>
          <w:color w:val="000000" w:themeColor="text1"/>
          <w:lang w:val="en-GB"/>
        </w:rPr>
        <w:t>The SIMP provides a clear overarching description of the nature conservation management structures in Denmark, Germany, and the Netherlands and at the trilateral level. It also describes how existing management elements are implemented trilaterally in th</w:t>
      </w:r>
      <w:r>
        <w:rPr>
          <w:rFonts w:ascii="Georgia" w:hAnsi="Georgia" w:cs="Arial"/>
          <w:color w:val="000000" w:themeColor="text1"/>
          <w:lang w:val="en-GB"/>
        </w:rPr>
        <w:t xml:space="preserve">e context of the management cycle. In the process of developing the SIMP, five key topics were prioritised as pending management tasks and activities were discussed and agreed upon to give further steps. The SIMP also presents useful information about the </w:t>
      </w:r>
      <w:r>
        <w:rPr>
          <w:rFonts w:ascii="Georgia" w:hAnsi="Georgia" w:cs="Arial"/>
          <w:color w:val="000000" w:themeColor="text1"/>
          <w:lang w:val="en-GB"/>
        </w:rPr>
        <w:t xml:space="preserve">main existing complementary activities to support management in the Wadden Sea and shows how the Trilateral Wadden Sea Cooperation (TWSC) is addressing the overarching effects of </w:t>
      </w:r>
      <w:r>
        <w:rPr>
          <w:rFonts w:ascii="Georgia" w:hAnsi="Georgia" w:cs="Arial"/>
          <w:color w:val="000000" w:themeColor="text1"/>
          <w:lang w:val="en-GB"/>
        </w:rPr>
        <w:t>climate change. The SIMP highlights the Wadden Sea World Heritage Site’s glob</w:t>
      </w:r>
      <w:r>
        <w:rPr>
          <w:rFonts w:ascii="Georgia" w:hAnsi="Georgia" w:cs="Arial"/>
          <w:color w:val="000000" w:themeColor="text1"/>
          <w:lang w:val="en-GB"/>
        </w:rPr>
        <w:t>al role and its link to global responsibilities. Cooperation with partners in the area and globally is instrumental in and supportive of the long-term protection of the Wadden Sea.</w:t>
      </w:r>
    </w:p>
    <w:p w14:paraId="4E109F42" w14:textId="77777777" w:rsidR="00E822A5" w:rsidRDefault="00101A83">
      <w:pPr>
        <w:spacing w:after="170" w:line="340" w:lineRule="exact"/>
        <w:rPr>
          <w:rFonts w:ascii="Georgia" w:hAnsi="Georgia" w:cs="Arial"/>
          <w:color w:val="000000"/>
          <w:lang w:val="en-GB"/>
        </w:rPr>
      </w:pPr>
      <w:r>
        <w:rPr>
          <w:rFonts w:ascii="Georgia" w:hAnsi="Georgia" w:cs="Arial"/>
          <w:color w:val="000000" w:themeColor="text1"/>
          <w:lang w:val="en-GB"/>
        </w:rPr>
        <w:t>The main target audiences of the SIMP are decision and policy makers and th</w:t>
      </w:r>
      <w:r>
        <w:rPr>
          <w:rFonts w:ascii="Georgia" w:hAnsi="Georgia" w:cs="Arial"/>
          <w:color w:val="000000" w:themeColor="text1"/>
          <w:lang w:val="en-GB"/>
        </w:rPr>
        <w:t>e site managers working in nature conservation of the Wadden Sea area in the three countries. Further important target audiences are environmental NGOs and other strategic partners, the scientific community, administrations, and colleagues from socio-econo</w:t>
      </w:r>
      <w:r>
        <w:rPr>
          <w:rFonts w:ascii="Georgia" w:hAnsi="Georgia" w:cs="Arial"/>
          <w:color w:val="000000" w:themeColor="text1"/>
          <w:lang w:val="en-GB"/>
        </w:rPr>
        <w:t>mic sectors (e.g. fisheries, tourism and shipping) addressed in the SIMP, and the local population.</w:t>
      </w:r>
    </w:p>
    <w:p w14:paraId="6EBA7426" w14:textId="77777777" w:rsidR="00E822A5" w:rsidRDefault="00101A83">
      <w:pPr>
        <w:spacing w:before="600" w:after="170" w:line="340" w:lineRule="exact"/>
        <w:ind w:left="1080" w:hanging="720"/>
        <w:outlineLvl w:val="1"/>
        <w:rPr>
          <w:rFonts w:ascii="Georgia" w:hAnsi="Georgia" w:cs="Arial"/>
          <w:b/>
          <w:bCs/>
          <w:color w:val="000000"/>
          <w:lang w:val="en-GB"/>
        </w:rPr>
      </w:pPr>
      <w:bookmarkStart w:id="27" w:name="_Toc93240180"/>
      <w:r>
        <w:rPr>
          <w:rFonts w:ascii="Arial" w:hAnsi="Arial" w:cs="Arial"/>
          <w:b/>
          <w:color w:val="003047"/>
          <w:sz w:val="28"/>
          <w:szCs w:val="28"/>
          <w:lang w:val="en-GB"/>
        </w:rPr>
        <w:t>Main messages</w:t>
      </w:r>
      <w:bookmarkEnd w:id="27"/>
    </w:p>
    <w:p w14:paraId="0206D975" w14:textId="77777777" w:rsidR="00E822A5" w:rsidRDefault="00101A83">
      <w:pPr>
        <w:numPr>
          <w:ilvl w:val="0"/>
          <w:numId w:val="31"/>
        </w:numPr>
        <w:spacing w:after="170" w:line="340" w:lineRule="exact"/>
        <w:ind w:left="284" w:hanging="283"/>
        <w:contextualSpacing/>
        <w:rPr>
          <w:rFonts w:ascii="Georgia" w:eastAsiaTheme="minorHAnsi" w:hAnsi="Georgia" w:cs="Arial"/>
          <w:color w:val="000000"/>
          <w:sz w:val="22"/>
          <w:szCs w:val="22"/>
          <w:lang w:val="en-GB"/>
        </w:rPr>
      </w:pPr>
      <w:r>
        <w:rPr>
          <w:rFonts w:ascii="Georgia" w:eastAsiaTheme="minorHAnsi" w:hAnsi="Georgia" w:cs="Arial"/>
          <w:color w:val="000000" w:themeColor="text1"/>
          <w:sz w:val="22"/>
          <w:szCs w:val="22"/>
          <w:lang w:val="en-GB"/>
        </w:rPr>
        <w:t>The single integrated management plan (SIMP) for the Wadden Sea is a political agreement within the Trilateral Wadden Sea Cooperation (TWSC), meaning it is a legally non-binding document of common political interest. Existing policy documents and legally b</w:t>
      </w:r>
      <w:r>
        <w:rPr>
          <w:rFonts w:ascii="Georgia" w:eastAsiaTheme="minorHAnsi" w:hAnsi="Georgia" w:cs="Arial"/>
          <w:color w:val="000000" w:themeColor="text1"/>
          <w:sz w:val="22"/>
          <w:szCs w:val="22"/>
          <w:lang w:val="en-GB"/>
        </w:rPr>
        <w:t>inding instruments at the trilateral, regional, national, or local level are not altered or affected by the SIMP. The SIMP does not change either the content or the function of existing national or trilateral plans, thus it is complementary to the Wadden S</w:t>
      </w:r>
      <w:r>
        <w:rPr>
          <w:rFonts w:ascii="Georgia" w:eastAsiaTheme="minorHAnsi" w:hAnsi="Georgia" w:cs="Arial"/>
          <w:color w:val="000000" w:themeColor="text1"/>
          <w:sz w:val="22"/>
          <w:szCs w:val="22"/>
          <w:lang w:val="en-GB"/>
        </w:rPr>
        <w:t xml:space="preserve">ea Plan (WSP). </w:t>
      </w:r>
    </w:p>
    <w:p w14:paraId="5BD11686" w14:textId="77777777" w:rsidR="00E822A5" w:rsidRDefault="00101A83">
      <w:pPr>
        <w:numPr>
          <w:ilvl w:val="0"/>
          <w:numId w:val="31"/>
        </w:numPr>
        <w:spacing w:after="170" w:line="340" w:lineRule="exact"/>
        <w:ind w:left="284" w:hanging="283"/>
        <w:contextualSpacing/>
        <w:rPr>
          <w:rFonts w:ascii="Georgia" w:eastAsiaTheme="minorHAnsi" w:hAnsi="Georgia" w:cs="Arial"/>
          <w:color w:val="000000"/>
          <w:sz w:val="22"/>
          <w:szCs w:val="22"/>
          <w:lang w:val="en-GB"/>
        </w:rPr>
      </w:pPr>
      <w:r>
        <w:rPr>
          <w:rFonts w:ascii="Georgia" w:eastAsiaTheme="minorHAnsi" w:hAnsi="Georgia" w:cs="Arial"/>
          <w:color w:val="000000" w:themeColor="text1"/>
          <w:sz w:val="22"/>
          <w:szCs w:val="22"/>
          <w:lang w:val="en-GB"/>
        </w:rPr>
        <w:lastRenderedPageBreak/>
        <w:t>In the process of developing the SIMP, different trilateral groups and site managers from Denmark, Germany, and the Netherlands were involved. The SIMP went through a consultation phase in the three countries before its adoption in the Wilh</w:t>
      </w:r>
      <w:r>
        <w:rPr>
          <w:rFonts w:ascii="Georgia" w:eastAsiaTheme="minorHAnsi" w:hAnsi="Georgia" w:cs="Arial"/>
          <w:color w:val="000000" w:themeColor="text1"/>
          <w:sz w:val="22"/>
          <w:szCs w:val="22"/>
          <w:lang w:val="en-GB"/>
        </w:rPr>
        <w:t>elmshaven Declaration 2022.</w:t>
      </w:r>
    </w:p>
    <w:p w14:paraId="7F59F549" w14:textId="77777777" w:rsidR="00E822A5" w:rsidRDefault="00101A83">
      <w:pPr>
        <w:numPr>
          <w:ilvl w:val="0"/>
          <w:numId w:val="31"/>
        </w:numPr>
        <w:spacing w:after="170" w:line="340" w:lineRule="exact"/>
        <w:ind w:left="284" w:hanging="283"/>
        <w:contextualSpacing/>
        <w:rPr>
          <w:rFonts w:ascii="Georgia" w:eastAsiaTheme="minorHAnsi" w:hAnsi="Georgia" w:cs="Arial"/>
          <w:color w:val="000000"/>
          <w:sz w:val="22"/>
          <w:szCs w:val="22"/>
          <w:lang w:val="en-GB"/>
        </w:rPr>
      </w:pPr>
      <w:r>
        <w:rPr>
          <w:rFonts w:ascii="Georgia" w:eastAsiaTheme="minorHAnsi" w:hAnsi="Georgia" w:cs="Rotis Sans Serif Std"/>
          <w:color w:val="000000" w:themeColor="text1"/>
          <w:sz w:val="22"/>
          <w:szCs w:val="22"/>
          <w:lang w:val="en-GB"/>
        </w:rPr>
        <w:t>The management system of the Wadden Sea World Heritage Site is a combination of the existing national protection and management systems and the trilaterally coordinated management of the Cooperation Area.</w:t>
      </w:r>
      <w:r>
        <w:rPr>
          <w:rFonts w:ascii="Georgia" w:eastAsiaTheme="minorHAnsi" w:hAnsi="Georgia" w:cs="Arial"/>
          <w:color w:val="000000" w:themeColor="text1"/>
          <w:sz w:val="22"/>
          <w:szCs w:val="22"/>
          <w:lang w:val="en-GB"/>
        </w:rPr>
        <w:t xml:space="preserve"> By providing a clear an</w:t>
      </w:r>
      <w:r>
        <w:rPr>
          <w:rFonts w:ascii="Georgia" w:eastAsiaTheme="minorHAnsi" w:hAnsi="Georgia" w:cs="Arial"/>
          <w:color w:val="000000" w:themeColor="text1"/>
          <w:sz w:val="22"/>
          <w:szCs w:val="22"/>
          <w:lang w:val="en-GB"/>
        </w:rPr>
        <w:t xml:space="preserve">d up to date overview of the existing nature conservation structures and the relevant </w:t>
      </w:r>
      <w:r>
        <w:rPr>
          <w:rFonts w:ascii="Georgia" w:eastAsiaTheme="minorHAnsi" w:hAnsi="Georgia" w:cs="Rotis Sans Serif Std"/>
          <w:color w:val="000000" w:themeColor="text1"/>
          <w:sz w:val="22"/>
          <w:szCs w:val="22"/>
          <w:lang w:val="en-GB"/>
        </w:rPr>
        <w:t>European Union law and international conventions</w:t>
      </w:r>
      <w:r>
        <w:rPr>
          <w:rFonts w:ascii="Georgia" w:eastAsiaTheme="minorHAnsi" w:hAnsi="Georgia" w:cs="Arial"/>
          <w:color w:val="000000" w:themeColor="text1"/>
          <w:sz w:val="22"/>
          <w:szCs w:val="22"/>
          <w:lang w:val="en-GB"/>
        </w:rPr>
        <w:t>, the SIMP aims to improve the understanding of the Wadden Sea World Heritage management system.</w:t>
      </w:r>
    </w:p>
    <w:p w14:paraId="3923E3DC" w14:textId="77777777" w:rsidR="00E822A5" w:rsidRDefault="00101A83">
      <w:pPr>
        <w:numPr>
          <w:ilvl w:val="0"/>
          <w:numId w:val="31"/>
        </w:numPr>
        <w:spacing w:after="170" w:line="340" w:lineRule="exact"/>
        <w:ind w:left="284" w:hanging="283"/>
        <w:contextualSpacing/>
        <w:rPr>
          <w:rFonts w:ascii="Georgia" w:eastAsiaTheme="minorHAnsi" w:hAnsi="Georgia" w:cs="Rotis Sans Serif Std"/>
          <w:color w:val="000000"/>
          <w:sz w:val="22"/>
          <w:szCs w:val="22"/>
          <w:lang w:val="en-GB"/>
        </w:rPr>
      </w:pPr>
      <w:r>
        <w:rPr>
          <w:rFonts w:ascii="Georgia" w:eastAsiaTheme="minorHAnsi" w:hAnsi="Georgia" w:cs="Rotis Sans Serif Std"/>
          <w:color w:val="000000" w:themeColor="text1"/>
          <w:sz w:val="22"/>
          <w:szCs w:val="22"/>
          <w:lang w:val="en-GB"/>
        </w:rPr>
        <w:t>Climate change adaptation</w:t>
      </w:r>
      <w:r>
        <w:rPr>
          <w:rFonts w:ascii="Georgia" w:eastAsiaTheme="minorHAnsi" w:hAnsi="Georgia" w:cs="Rotis Sans Serif Std"/>
          <w:color w:val="000000" w:themeColor="text1"/>
          <w:sz w:val="22"/>
          <w:szCs w:val="22"/>
          <w:lang w:val="en-GB"/>
        </w:rPr>
        <w:t xml:space="preserve"> measures in the Wadden Sea are guided by the Trilateral Climate Change Adaptation Strategy (CCAS). Mitigation measures in the Wadden Sea are politically supported by the ministers’ declaration in 2010 “…to work towards developing the Wadden Sea Region int</w:t>
      </w:r>
      <w:r>
        <w:rPr>
          <w:rFonts w:ascii="Georgia" w:eastAsiaTheme="minorHAnsi" w:hAnsi="Georgia" w:cs="Rotis Sans Serif Std"/>
          <w:color w:val="000000" w:themeColor="text1"/>
          <w:sz w:val="22"/>
          <w:szCs w:val="22"/>
          <w:lang w:val="en-GB"/>
        </w:rPr>
        <w:t>o a CO2-neutral area by 2030 or before”. CO2-reduction policies and plans at the national and regional levels include the transition to renewable energy. Further proposals for management activities require the further operationalisation of the CCAS, as wel</w:t>
      </w:r>
      <w:r>
        <w:rPr>
          <w:rFonts w:ascii="Georgia" w:eastAsiaTheme="minorHAnsi" w:hAnsi="Georgia" w:cs="Rotis Sans Serif Std"/>
          <w:color w:val="000000" w:themeColor="text1"/>
          <w:sz w:val="22"/>
          <w:szCs w:val="22"/>
          <w:lang w:val="en-GB"/>
        </w:rPr>
        <w:t>l as improved communication of the World Heritage value and climate change effects in relation to economic, social, and cultural values, and trilateral knowledge exchange and interdisciplinary discussions.</w:t>
      </w:r>
    </w:p>
    <w:p w14:paraId="30E94FF5" w14:textId="77777777" w:rsidR="00E822A5" w:rsidRDefault="00101A83">
      <w:pPr>
        <w:numPr>
          <w:ilvl w:val="0"/>
          <w:numId w:val="31"/>
        </w:numPr>
        <w:spacing w:after="170" w:line="340" w:lineRule="exact"/>
        <w:ind w:left="284" w:hanging="283"/>
        <w:contextualSpacing/>
        <w:rPr>
          <w:rFonts w:ascii="Georgia" w:eastAsiaTheme="minorHAnsi" w:hAnsi="Georgia" w:cs="Arial"/>
          <w:color w:val="000000"/>
          <w:sz w:val="22"/>
          <w:szCs w:val="22"/>
          <w:lang w:val="en-GB"/>
        </w:rPr>
      </w:pPr>
      <w:r>
        <w:rPr>
          <w:rFonts w:ascii="Georgia" w:eastAsiaTheme="minorHAnsi" w:hAnsi="Georgia" w:cs="Rotis Sans Serif Std"/>
          <w:color w:val="000000"/>
          <w:sz w:val="22"/>
          <w:szCs w:val="22"/>
          <w:lang w:val="en-GB"/>
        </w:rPr>
        <w:t>In the process of developing the SIMP, five aspect</w:t>
      </w:r>
      <w:r>
        <w:rPr>
          <w:rFonts w:ascii="Georgia" w:eastAsiaTheme="minorHAnsi" w:hAnsi="Georgia" w:cs="Rotis Sans Serif Std"/>
          <w:color w:val="000000"/>
          <w:sz w:val="22"/>
          <w:szCs w:val="22"/>
          <w:lang w:val="en-GB"/>
        </w:rPr>
        <w:t xml:space="preserve">s have been prioritised as key topics for joint management. By referring to </w:t>
      </w:r>
      <w:r>
        <w:rPr>
          <w:rFonts w:ascii="Georgia" w:eastAsiaTheme="minorHAnsi" w:hAnsi="Georgia" w:cs="Rotis Sans Serif Std"/>
          <w:color w:val="000000"/>
          <w:sz w:val="22"/>
          <w:szCs w:val="22"/>
          <w:lang w:val="en-GB"/>
        </w:rPr>
        <w:t>them as “key topics” it is not meant that other topics (i.e. related to nature conservation) are less important. The SIMP key topics are</w:t>
      </w:r>
      <w:r>
        <w:rPr>
          <w:rFonts w:ascii="Georgia" w:eastAsiaTheme="minorHAnsi" w:hAnsi="Georgia" w:cs="Arial"/>
          <w:bCs/>
          <w:color w:val="000000"/>
          <w:sz w:val="22"/>
          <w:szCs w:val="22"/>
          <w:lang w:val="en-GB"/>
        </w:rPr>
        <w:t xml:space="preserve"> </w:t>
      </w:r>
      <w:r>
        <w:rPr>
          <w:rFonts w:ascii="Georgia" w:eastAsiaTheme="minorHAnsi" w:hAnsi="Georgia" w:cs="Arial"/>
          <w:color w:val="000000"/>
          <w:sz w:val="22"/>
          <w:szCs w:val="22"/>
          <w:lang w:val="en-GB"/>
        </w:rPr>
        <w:t>related to human activities relying on ecos</w:t>
      </w:r>
      <w:r>
        <w:rPr>
          <w:rFonts w:ascii="Georgia" w:eastAsiaTheme="minorHAnsi" w:hAnsi="Georgia" w:cs="Arial"/>
          <w:color w:val="000000"/>
          <w:sz w:val="22"/>
          <w:szCs w:val="22"/>
          <w:lang w:val="en-GB"/>
        </w:rPr>
        <w:t xml:space="preserve">ystem services and taking place inside of and adjacent to the World Heritage property. </w:t>
      </w:r>
      <w:r>
        <w:rPr>
          <w:rFonts w:ascii="Georgia" w:eastAsiaTheme="minorHAnsi" w:hAnsi="Georgia" w:cs="Arial"/>
          <w:bCs/>
          <w:color w:val="000000"/>
          <w:sz w:val="22"/>
          <w:szCs w:val="22"/>
          <w:lang w:val="en-GB"/>
        </w:rPr>
        <w:t xml:space="preserve">The five key topics are: </w:t>
      </w:r>
      <w:r>
        <w:rPr>
          <w:rFonts w:ascii="Georgia" w:eastAsiaTheme="minorHAnsi" w:hAnsi="Georgia" w:cs="Arial"/>
          <w:color w:val="000000"/>
          <w:sz w:val="22"/>
          <w:szCs w:val="22"/>
          <w:lang w:val="en-GB"/>
        </w:rPr>
        <w:t>1) Fisheries, 2) Tourism, 3) Shipping and Ports, 4) Renewable Energy and Energy from Oil and Gas and 5) Coastal Flood Defence and Protection.</w:t>
      </w:r>
    </w:p>
    <w:p w14:paraId="01AD261A" w14:textId="77777777" w:rsidR="00E822A5" w:rsidRDefault="00101A83">
      <w:pPr>
        <w:numPr>
          <w:ilvl w:val="0"/>
          <w:numId w:val="31"/>
        </w:numPr>
        <w:spacing w:after="170" w:line="340" w:lineRule="exact"/>
        <w:ind w:left="284" w:hanging="283"/>
        <w:contextualSpacing/>
        <w:rPr>
          <w:rFonts w:ascii="Georgia" w:eastAsiaTheme="minorHAnsi" w:hAnsi="Georgia" w:cs="Rotis Sans Serif Std"/>
          <w:color w:val="000000"/>
          <w:sz w:val="22"/>
          <w:szCs w:val="22"/>
          <w:lang w:val="en-GB"/>
        </w:rPr>
      </w:pPr>
      <w:r>
        <w:rPr>
          <w:rFonts w:ascii="Georgia" w:eastAsiaTheme="minorHAnsi" w:hAnsi="Georgia" w:cs="Arial"/>
          <w:color w:val="000000" w:themeColor="text1"/>
          <w:sz w:val="22"/>
          <w:szCs w:val="22"/>
          <w:lang w:val="en-GB"/>
        </w:rPr>
        <w:t>Th</w:t>
      </w:r>
      <w:r>
        <w:rPr>
          <w:rFonts w:ascii="Georgia" w:eastAsiaTheme="minorHAnsi" w:hAnsi="Georgia" w:cs="Arial"/>
          <w:color w:val="000000" w:themeColor="text1"/>
          <w:sz w:val="22"/>
          <w:szCs w:val="22"/>
          <w:lang w:val="en-GB"/>
        </w:rPr>
        <w:t>ese key topics were identified in an iterative and participative process that included the selection criteria submitted in the Leeuwarden Declaration (2018), Wadden Sea’s site managers’ recommendations, and prioritisation by Task Group World Heritage. Addi</w:t>
      </w:r>
      <w:r>
        <w:rPr>
          <w:rFonts w:ascii="Georgia" w:eastAsiaTheme="minorHAnsi" w:hAnsi="Georgia" w:cs="Arial"/>
          <w:color w:val="000000" w:themeColor="text1"/>
          <w:sz w:val="22"/>
          <w:szCs w:val="22"/>
          <w:lang w:val="en-GB"/>
        </w:rPr>
        <w:t>tionally, the Statement of Outstanding Universal Value (OUV) notes that these topics may pose key threats to the integrity of the Wadden Sea World Heritage Site and therefore need continuous attention. At the same time, if practices in the key topics evolv</w:t>
      </w:r>
      <w:r>
        <w:rPr>
          <w:rFonts w:ascii="Georgia" w:eastAsiaTheme="minorHAnsi" w:hAnsi="Georgia" w:cs="Arial"/>
          <w:color w:val="000000" w:themeColor="text1"/>
          <w:sz w:val="22"/>
          <w:szCs w:val="22"/>
          <w:lang w:val="en-GB"/>
        </w:rPr>
        <w:t>e towards more sustainability, these topics will support the area’s conservation.</w:t>
      </w:r>
    </w:p>
    <w:p w14:paraId="6A9B5A7B" w14:textId="77777777" w:rsidR="00E822A5" w:rsidRDefault="00101A83">
      <w:pPr>
        <w:numPr>
          <w:ilvl w:val="0"/>
          <w:numId w:val="31"/>
        </w:numPr>
        <w:spacing w:after="170" w:line="340" w:lineRule="exact"/>
        <w:ind w:left="284" w:hanging="283"/>
        <w:contextualSpacing/>
        <w:rPr>
          <w:rFonts w:asciiTheme="minorHAnsi" w:eastAsiaTheme="minorEastAsia" w:hAnsiTheme="minorHAnsi" w:cstheme="minorBidi"/>
          <w:color w:val="000000"/>
          <w:sz w:val="22"/>
          <w:szCs w:val="22"/>
          <w:lang w:val="en-GB"/>
        </w:rPr>
      </w:pPr>
      <w:r>
        <w:rPr>
          <w:rFonts w:ascii="Georgia" w:eastAsiaTheme="minorHAnsi" w:hAnsi="Georgia" w:cs="Rotis Sans Serif Std"/>
          <w:color w:val="000000" w:themeColor="text1"/>
          <w:sz w:val="22"/>
          <w:szCs w:val="22"/>
          <w:lang w:val="en-GB"/>
        </w:rPr>
        <w:t xml:space="preserve">The activities agreed upon for the prioritised five key topics should be performed the TWSC in collaboration </w:t>
      </w:r>
      <w:r>
        <w:rPr>
          <w:rFonts w:ascii="Georgia" w:eastAsiaTheme="minorHAnsi" w:hAnsi="Georgia" w:cs="Arial"/>
          <w:color w:val="000000" w:themeColor="text1"/>
          <w:sz w:val="22"/>
          <w:szCs w:val="22"/>
          <w:lang w:val="en-GB"/>
        </w:rPr>
        <w:t>the relevant groups. In the implementation of the activities, the</w:t>
      </w:r>
      <w:r>
        <w:rPr>
          <w:rFonts w:ascii="Georgia" w:eastAsiaTheme="minorHAnsi" w:hAnsi="Georgia" w:cs="Arial"/>
          <w:color w:val="000000" w:themeColor="text1"/>
          <w:sz w:val="22"/>
          <w:szCs w:val="22"/>
          <w:lang w:val="en-GB"/>
        </w:rPr>
        <w:t xml:space="preserve"> existing standards are to be maintained or improved enhancing the area’s OUV. The implementation of the activities shall in no way lead to the lowering the existing standards.</w:t>
      </w:r>
    </w:p>
    <w:p w14:paraId="64EB12E0" w14:textId="77777777" w:rsidR="00E822A5" w:rsidRDefault="00101A83">
      <w:pPr>
        <w:numPr>
          <w:ilvl w:val="0"/>
          <w:numId w:val="31"/>
        </w:numPr>
        <w:spacing w:after="170" w:line="340" w:lineRule="exact"/>
        <w:ind w:left="284" w:hanging="283"/>
        <w:contextualSpacing/>
        <w:rPr>
          <w:rFonts w:ascii="Georgia" w:eastAsiaTheme="minorHAnsi" w:hAnsi="Georgia" w:cs="Rotis Sans Serif Std"/>
          <w:color w:val="000000"/>
          <w:sz w:val="22"/>
          <w:szCs w:val="22"/>
          <w:lang w:val="en-GB"/>
        </w:rPr>
      </w:pPr>
      <w:r>
        <w:rPr>
          <w:rFonts w:ascii="Georgia" w:eastAsiaTheme="minorHAnsi" w:hAnsi="Georgia" w:cs="Rotis Sans Serif Std"/>
          <w:color w:val="000000" w:themeColor="text1"/>
          <w:sz w:val="22"/>
          <w:szCs w:val="22"/>
          <w:lang w:val="en-GB"/>
        </w:rPr>
        <w:t xml:space="preserve">Common to the five key topics’ activities are the </w:t>
      </w:r>
      <w:r>
        <w:rPr>
          <w:rFonts w:ascii="Georgia" w:eastAsiaTheme="minorHAnsi" w:hAnsi="Georgia" w:cs="Arial"/>
          <w:color w:val="000000" w:themeColor="text1"/>
          <w:sz w:val="22"/>
          <w:szCs w:val="22"/>
          <w:lang w:val="en-GB"/>
        </w:rPr>
        <w:t>trilateral exchange of knowle</w:t>
      </w:r>
      <w:r>
        <w:rPr>
          <w:rFonts w:ascii="Georgia" w:eastAsiaTheme="minorHAnsi" w:hAnsi="Georgia" w:cs="Arial"/>
          <w:color w:val="000000" w:themeColor="text1"/>
          <w:sz w:val="22"/>
          <w:szCs w:val="22"/>
          <w:lang w:val="en-GB"/>
        </w:rPr>
        <w:t xml:space="preserve">dge and best practices for the benefit of nature conservation management and raising awareness/advocacy. Both have been major elements of </w:t>
      </w:r>
      <w:r>
        <w:rPr>
          <w:rFonts w:ascii="Georgia" w:eastAsiaTheme="minorHAnsi" w:hAnsi="Georgia" w:cs="Arial"/>
          <w:color w:val="000000" w:themeColor="text1"/>
          <w:sz w:val="22"/>
          <w:szCs w:val="22"/>
          <w:lang w:val="en-GB"/>
        </w:rPr>
        <w:lastRenderedPageBreak/>
        <w:t>cooperation of the TWSC for decades and continue to be important. Trilateral knowledge exchange and advocacy activitie</w:t>
      </w:r>
      <w:r>
        <w:rPr>
          <w:rFonts w:ascii="Georgia" w:eastAsiaTheme="minorHAnsi" w:hAnsi="Georgia" w:cs="Arial"/>
          <w:color w:val="000000" w:themeColor="text1"/>
          <w:sz w:val="22"/>
          <w:szCs w:val="22"/>
          <w:lang w:val="en-GB"/>
        </w:rPr>
        <w:t>s need to be continuously improved to strengthen the Cooperation’s joint arguments for nature conservation and to be able to adapt to thematic as well as technological and societal changes.</w:t>
      </w:r>
    </w:p>
    <w:p w14:paraId="29400553" w14:textId="77777777" w:rsidR="00E822A5" w:rsidRDefault="00101A83">
      <w:pPr>
        <w:numPr>
          <w:ilvl w:val="0"/>
          <w:numId w:val="31"/>
        </w:numPr>
        <w:autoSpaceDE w:val="0"/>
        <w:autoSpaceDN w:val="0"/>
        <w:adjustRightInd w:val="0"/>
        <w:spacing w:after="170" w:line="340" w:lineRule="exact"/>
        <w:ind w:left="284" w:hanging="283"/>
        <w:contextualSpacing/>
        <w:rPr>
          <w:rFonts w:ascii="Georgia" w:eastAsiaTheme="minorHAnsi" w:hAnsi="Georgia" w:cs="Arial"/>
          <w:color w:val="000000"/>
          <w:sz w:val="22"/>
          <w:szCs w:val="22"/>
          <w:lang w:val="en-GB"/>
        </w:rPr>
      </w:pPr>
      <w:r>
        <w:rPr>
          <w:rFonts w:ascii="Georgia" w:eastAsiaTheme="minorHAnsi" w:hAnsi="Georgia" w:cs="Arial"/>
          <w:color w:val="000000" w:themeColor="text1"/>
          <w:sz w:val="22"/>
          <w:szCs w:val="22"/>
          <w:lang w:val="en-GB"/>
        </w:rPr>
        <w:t xml:space="preserve">As Science and Research, Monitoring and Assessment, </w:t>
      </w:r>
      <w:r>
        <w:rPr>
          <w:rFonts w:ascii="Georgia" w:eastAsiaTheme="minorHAnsi" w:hAnsi="Georgia" w:cs="Arial"/>
          <w:color w:val="000000" w:themeColor="text1"/>
          <w:sz w:val="22"/>
          <w:szCs w:val="22"/>
          <w:lang w:val="en-GB"/>
        </w:rPr>
        <w:t>Knowledge Management, Education, Communication, and Collaboration and Partnerships are fundamental complementary activities to support management in the Wadden Sea, the SIMP comprises useful information, challenges, and outlook in these fields.</w:t>
      </w:r>
    </w:p>
    <w:p w14:paraId="181914DA" w14:textId="77777777" w:rsidR="00E822A5" w:rsidRDefault="00101A83">
      <w:pPr>
        <w:numPr>
          <w:ilvl w:val="0"/>
          <w:numId w:val="31"/>
        </w:numPr>
        <w:autoSpaceDE w:val="0"/>
        <w:autoSpaceDN w:val="0"/>
        <w:adjustRightInd w:val="0"/>
        <w:spacing w:after="170" w:line="340" w:lineRule="exact"/>
        <w:ind w:left="284" w:hanging="283"/>
        <w:contextualSpacing/>
        <w:rPr>
          <w:rFonts w:ascii="Georgia" w:eastAsiaTheme="minorHAnsi" w:hAnsi="Georgia" w:cs="Arial"/>
          <w:color w:val="000000"/>
          <w:sz w:val="22"/>
          <w:szCs w:val="22"/>
          <w:lang w:val="en-GB"/>
        </w:rPr>
      </w:pPr>
      <w:r>
        <w:rPr>
          <w:rFonts w:ascii="Georgia" w:eastAsiaTheme="minorHAnsi" w:hAnsi="Georgia" w:cs="Arial"/>
          <w:color w:val="000000" w:themeColor="text1"/>
          <w:sz w:val="22"/>
          <w:szCs w:val="22"/>
          <w:lang w:val="en-GB"/>
        </w:rPr>
        <w:t xml:space="preserve">The global </w:t>
      </w:r>
      <w:r>
        <w:rPr>
          <w:rFonts w:ascii="Georgia" w:eastAsiaTheme="minorHAnsi" w:hAnsi="Georgia" w:cs="Arial"/>
          <w:color w:val="000000" w:themeColor="text1"/>
          <w:sz w:val="22"/>
          <w:szCs w:val="22"/>
          <w:lang w:val="en-GB"/>
        </w:rPr>
        <w:t xml:space="preserve">dimension of the Wadden Sea is not only apparent in its status as World Heritage property, but also in the fact that it is highly interconnected with other sites. Collaboration in programmes like the Wadden Sea Flyway Initiative, international cooperation </w:t>
      </w:r>
      <w:r>
        <w:rPr>
          <w:rFonts w:ascii="Georgia" w:eastAsiaTheme="minorHAnsi" w:hAnsi="Georgia" w:cs="Arial"/>
          <w:color w:val="000000" w:themeColor="text1"/>
          <w:sz w:val="22"/>
          <w:szCs w:val="22"/>
          <w:lang w:val="en-GB"/>
        </w:rPr>
        <w:t>with other World Heritage properties, and the UNESCO World Heritage Centre thematic programmes allow for mutual learning and developing solutions.</w:t>
      </w:r>
    </w:p>
    <w:p w14:paraId="15419E8E" w14:textId="77777777" w:rsidR="00E822A5" w:rsidRDefault="00101A83">
      <w:pPr>
        <w:numPr>
          <w:ilvl w:val="0"/>
          <w:numId w:val="31"/>
        </w:numPr>
        <w:autoSpaceDE w:val="0"/>
        <w:autoSpaceDN w:val="0"/>
        <w:adjustRightInd w:val="0"/>
        <w:spacing w:after="170" w:line="340" w:lineRule="exact"/>
        <w:ind w:left="284" w:hanging="283"/>
        <w:contextualSpacing/>
        <w:rPr>
          <w:rFonts w:ascii="Georgia" w:eastAsiaTheme="minorHAnsi" w:hAnsi="Georgia" w:cs="Arial"/>
          <w:color w:val="000000"/>
          <w:sz w:val="22"/>
          <w:szCs w:val="22"/>
          <w:lang w:val="en-GB"/>
        </w:rPr>
      </w:pPr>
      <w:r>
        <w:rPr>
          <w:rFonts w:ascii="Georgia" w:eastAsiaTheme="minorHAnsi" w:hAnsi="Georgia" w:cs="Arial"/>
          <w:color w:val="000000" w:themeColor="text1"/>
          <w:sz w:val="22"/>
          <w:szCs w:val="22"/>
          <w:lang w:val="en-GB"/>
        </w:rPr>
        <w:t>The Wadden Sea World Heritage Site, as one of the largest protected areas in Europe, contributes to the EU Bi</w:t>
      </w:r>
      <w:r>
        <w:rPr>
          <w:rFonts w:ascii="Georgia" w:eastAsiaTheme="minorHAnsi" w:hAnsi="Georgia" w:cs="Arial"/>
          <w:color w:val="000000" w:themeColor="text1"/>
          <w:sz w:val="22"/>
          <w:szCs w:val="22"/>
          <w:lang w:val="en-GB"/>
        </w:rPr>
        <w:t>odiversity Strategy for 2030, especially to the nature protection targets of protecting at least 30% of the EU’s land and sea, with 30% thereof for strict protection, but most importantly aids in “ensuring a coherent Trans-European Nature Network”.</w:t>
      </w:r>
    </w:p>
    <w:p w14:paraId="116C5946" w14:textId="77777777" w:rsidR="00E822A5" w:rsidRDefault="00101A83">
      <w:pPr>
        <w:numPr>
          <w:ilvl w:val="0"/>
          <w:numId w:val="31"/>
        </w:numPr>
        <w:autoSpaceDE w:val="0"/>
        <w:autoSpaceDN w:val="0"/>
        <w:adjustRightInd w:val="0"/>
        <w:spacing w:after="170" w:line="340" w:lineRule="exact"/>
        <w:ind w:left="284" w:hanging="283"/>
        <w:contextualSpacing/>
        <w:rPr>
          <w:rFonts w:ascii="Georgia" w:eastAsiaTheme="minorHAnsi" w:hAnsi="Georgia" w:cs="Arial"/>
          <w:color w:val="000000"/>
          <w:sz w:val="22"/>
          <w:szCs w:val="22"/>
          <w:lang w:val="en-GB"/>
        </w:rPr>
      </w:pPr>
      <w:r>
        <w:rPr>
          <w:rFonts w:ascii="Georgia" w:eastAsiaTheme="minorHAnsi" w:hAnsi="Georgia" w:cs="Arial"/>
          <w:color w:val="000000"/>
          <w:sz w:val="22"/>
          <w:szCs w:val="22"/>
          <w:lang w:val="en-GB"/>
        </w:rPr>
        <w:t>The TWS</w:t>
      </w:r>
      <w:r>
        <w:rPr>
          <w:rFonts w:ascii="Georgia" w:eastAsiaTheme="minorHAnsi" w:hAnsi="Georgia" w:cs="Arial"/>
          <w:color w:val="000000"/>
          <w:sz w:val="22"/>
          <w:szCs w:val="22"/>
          <w:lang w:val="en-GB"/>
        </w:rPr>
        <w:t xml:space="preserve">C actively contributes to the implementation of the Agenda 2030 for Sustainable Development, with its globally </w:t>
      </w:r>
      <w:r>
        <w:rPr>
          <w:rFonts w:ascii="Georgia" w:eastAsiaTheme="minorHAnsi" w:hAnsi="Georgia" w:cs="Arial"/>
          <w:color w:val="000000"/>
          <w:sz w:val="22"/>
          <w:szCs w:val="22"/>
          <w:lang w:val="en-GB"/>
        </w:rPr>
        <w:t>accepted Sustainable Development Goals (SDGs)</w:t>
      </w:r>
      <w:r>
        <w:rPr>
          <w:rFonts w:ascii="Georgia" w:eastAsiaTheme="minorHAnsi" w:hAnsi="Georgia" w:cs="Arial"/>
          <w:color w:val="000000" w:themeColor="text1"/>
          <w:sz w:val="22"/>
          <w:szCs w:val="22"/>
          <w:lang w:val="en-GB"/>
        </w:rPr>
        <w:t>. Important contributions are delivered to SDG 14 “Life under water” and SDG 15 “Life on land”, as w</w:t>
      </w:r>
      <w:r>
        <w:rPr>
          <w:rFonts w:ascii="Georgia" w:eastAsiaTheme="minorHAnsi" w:hAnsi="Georgia" w:cs="Arial"/>
          <w:color w:val="000000" w:themeColor="text1"/>
          <w:sz w:val="22"/>
          <w:szCs w:val="22"/>
          <w:lang w:val="en-GB"/>
        </w:rPr>
        <w:t>ell as SDG 13 by strengthening the natural resilience and adaptive capacity to climate-related effects. Current initiatives protecting and restoring water resources and water-related ecosystems contribute to SDG 6, and initiatives supporting the area’s sus</w:t>
      </w:r>
      <w:r>
        <w:rPr>
          <w:rFonts w:ascii="Georgia" w:eastAsiaTheme="minorHAnsi" w:hAnsi="Georgia" w:cs="Arial"/>
          <w:color w:val="000000" w:themeColor="text1"/>
          <w:sz w:val="22"/>
          <w:szCs w:val="22"/>
          <w:lang w:val="en-GB"/>
        </w:rPr>
        <w:t>tainable economy and leveraging local culture contribute to SDGs 8 and 12. SDG 4 is addressed through education for sustainable development and the International Wadden Sea School, and the SDG 17 “Partnerships for the Goals” is contributed to by the “Trila</w:t>
      </w:r>
      <w:r>
        <w:rPr>
          <w:rFonts w:ascii="Georgia" w:eastAsiaTheme="minorHAnsi" w:hAnsi="Georgia" w:cs="Arial"/>
          <w:color w:val="000000" w:themeColor="text1"/>
          <w:sz w:val="22"/>
          <w:szCs w:val="22"/>
          <w:lang w:val="en-GB"/>
        </w:rPr>
        <w:t>teral Partnership in support of the Wadden Sea World Heritage”.</w:t>
      </w:r>
    </w:p>
    <w:p w14:paraId="04A981F0" w14:textId="77777777" w:rsidR="00E822A5" w:rsidRDefault="00101A83">
      <w:pPr>
        <w:numPr>
          <w:ilvl w:val="0"/>
          <w:numId w:val="31"/>
        </w:numPr>
        <w:spacing w:after="170" w:line="340" w:lineRule="exact"/>
        <w:ind w:left="284" w:hanging="283"/>
        <w:contextualSpacing/>
        <w:rPr>
          <w:rFonts w:asciiTheme="minorHAnsi" w:eastAsiaTheme="minorHAnsi" w:hAnsiTheme="minorHAnsi" w:cstheme="minorBidi"/>
          <w:sz w:val="22"/>
          <w:szCs w:val="22"/>
        </w:rPr>
      </w:pPr>
      <w:r>
        <w:rPr>
          <w:rFonts w:ascii="Georgia" w:eastAsiaTheme="minorHAnsi" w:hAnsi="Georgia" w:cs="Arial"/>
          <w:color w:val="000000"/>
          <w:sz w:val="22"/>
          <w:szCs w:val="22"/>
          <w:lang w:val="en-GB"/>
        </w:rPr>
        <w:t>The SIMP will be evaluated regularly (every 10-12 years) by the Wadden Sea Board (WSB) presenting the opportunity to adapt the SIMP to the management requirements of the TWSC, including the selection of key topics, with the support and participation of all</w:t>
      </w:r>
      <w:r>
        <w:rPr>
          <w:rFonts w:ascii="Georgia" w:eastAsiaTheme="minorHAnsi" w:hAnsi="Georgia" w:cs="Arial"/>
          <w:color w:val="000000"/>
          <w:sz w:val="22"/>
          <w:szCs w:val="22"/>
          <w:lang w:val="en-GB"/>
        </w:rPr>
        <w:t xml:space="preserve"> parties involved in implementing the plan. It is intended that the SIMP review will be aligned as much as possible with other process.  </w:t>
      </w:r>
    </w:p>
    <w:p w14:paraId="75EA8DCE" w14:textId="77777777" w:rsidR="00E822A5" w:rsidRDefault="00E822A5">
      <w:pPr>
        <w:spacing w:before="340" w:after="340" w:line="259" w:lineRule="auto"/>
        <w:ind w:left="1080"/>
        <w:outlineLvl w:val="0"/>
        <w:rPr>
          <w:rFonts w:ascii="Arial" w:hAnsi="Arial" w:cs="Arial"/>
          <w:b/>
          <w:color w:val="00B7E5"/>
          <w:sz w:val="48"/>
          <w:szCs w:val="48"/>
          <w:lang w:val="en-GB"/>
        </w:rPr>
        <w:sectPr w:rsidR="00E822A5">
          <w:headerReference w:type="default" r:id="rId19"/>
          <w:footerReference w:type="default" r:id="rId20"/>
          <w:pgSz w:w="16840" w:h="11901" w:orient="landscape"/>
          <w:pgMar w:top="1417" w:right="1417" w:bottom="1134" w:left="1417" w:header="709" w:footer="709" w:gutter="0"/>
          <w:cols w:num="2" w:space="708"/>
          <w:docGrid w:linePitch="326"/>
        </w:sectPr>
      </w:pPr>
    </w:p>
    <w:p w14:paraId="424F0BD3" w14:textId="77777777" w:rsidR="00E822A5" w:rsidRDefault="00101A83">
      <w:pPr>
        <w:numPr>
          <w:ilvl w:val="0"/>
          <w:numId w:val="11"/>
        </w:numPr>
        <w:spacing w:before="340" w:after="340" w:line="259" w:lineRule="auto"/>
        <w:outlineLvl w:val="0"/>
        <w:rPr>
          <w:rFonts w:ascii="Arial" w:hAnsi="Arial" w:cs="Arial"/>
          <w:b/>
          <w:color w:val="00B7E5"/>
          <w:sz w:val="48"/>
          <w:szCs w:val="48"/>
          <w:lang w:val="en-GB"/>
        </w:rPr>
      </w:pPr>
      <w:bookmarkStart w:id="30" w:name="_Toc93240181"/>
      <w:r>
        <w:rPr>
          <w:rFonts w:ascii="Arial" w:hAnsi="Arial" w:cs="Arial"/>
          <w:b/>
          <w:color w:val="00B7E5"/>
          <w:sz w:val="48"/>
          <w:szCs w:val="48"/>
          <w:lang w:val="en-GB"/>
        </w:rPr>
        <w:lastRenderedPageBreak/>
        <w:t>Introduction</w:t>
      </w:r>
      <w:bookmarkEnd w:id="30"/>
    </w:p>
    <w:p w14:paraId="6D857E62" w14:textId="77777777" w:rsidR="00E822A5" w:rsidRDefault="00101A83">
      <w:pPr>
        <w:numPr>
          <w:ilvl w:val="1"/>
          <w:numId w:val="11"/>
        </w:numPr>
        <w:spacing w:before="600" w:after="170" w:line="340" w:lineRule="exact"/>
        <w:outlineLvl w:val="1"/>
        <w:rPr>
          <w:rFonts w:ascii="Arial" w:hAnsi="Arial" w:cs="Arial"/>
          <w:b/>
          <w:color w:val="003047"/>
          <w:sz w:val="28"/>
          <w:szCs w:val="28"/>
          <w:lang w:val="en-GB"/>
        </w:rPr>
      </w:pPr>
      <w:bookmarkStart w:id="31" w:name="_Toc93240182"/>
      <w:r>
        <w:rPr>
          <w:rFonts w:ascii="Arial" w:hAnsi="Arial" w:cs="Arial"/>
          <w:b/>
          <w:color w:val="003047"/>
          <w:sz w:val="28"/>
          <w:szCs w:val="28"/>
          <w:lang w:val="en-GB"/>
        </w:rPr>
        <w:t>Background</w:t>
      </w:r>
      <w:bookmarkEnd w:id="31"/>
      <w:r>
        <w:rPr>
          <w:rFonts w:ascii="Arial" w:hAnsi="Arial" w:cs="Arial"/>
          <w:b/>
          <w:color w:val="003047"/>
          <w:sz w:val="28"/>
          <w:szCs w:val="28"/>
          <w:lang w:val="en-GB"/>
        </w:rPr>
        <w:t xml:space="preserve"> </w:t>
      </w:r>
    </w:p>
    <w:p w14:paraId="354E628C" w14:textId="77777777" w:rsidR="00E822A5" w:rsidRDefault="00101A83">
      <w:pPr>
        <w:spacing w:after="170" w:line="340" w:lineRule="exact"/>
        <w:rPr>
          <w:rFonts w:ascii="Georgia" w:hAnsi="Georgia" w:cs="Arial"/>
          <w:color w:val="000000"/>
          <w:sz w:val="22"/>
          <w:szCs w:val="22"/>
          <w:lang w:val="en-GB"/>
        </w:rPr>
      </w:pPr>
      <w:bookmarkStart w:id="32" w:name="_Hlk92987975"/>
      <w:r>
        <w:rPr>
          <w:rFonts w:ascii="Georgia" w:hAnsi="Georgia" w:cs="Arial"/>
          <w:color w:val="000000"/>
          <w:sz w:val="22"/>
          <w:szCs w:val="22"/>
          <w:lang w:val="en-GB"/>
        </w:rPr>
        <w:t xml:space="preserve">The </w:t>
      </w:r>
      <w:bookmarkStart w:id="33" w:name="_Hlk93039371"/>
      <w:r>
        <w:rPr>
          <w:rFonts w:ascii="Georgia" w:hAnsi="Georgia" w:cs="Arial"/>
          <w:color w:val="000000"/>
          <w:sz w:val="22"/>
          <w:szCs w:val="22"/>
          <w:lang w:val="en-GB"/>
        </w:rPr>
        <w:t xml:space="preserve">Wadden Sea was inscribed on UNESCO’s World Heritage List in 2009 (and extended in 2014) </w:t>
      </w:r>
      <w:bookmarkEnd w:id="33"/>
      <w:r>
        <w:rPr>
          <w:rFonts w:ascii="Georgia" w:hAnsi="Georgia" w:cs="Arial"/>
          <w:color w:val="000000"/>
          <w:sz w:val="22"/>
          <w:szCs w:val="22"/>
          <w:lang w:val="en-GB"/>
        </w:rPr>
        <w:t>in recognition of its Outstanding Universal Value (OUV).</w:t>
      </w:r>
      <w:bookmarkEnd w:id="32"/>
      <w:r>
        <w:rPr>
          <w:rFonts w:ascii="Georgia" w:hAnsi="Georgia" w:cs="Arial"/>
          <w:color w:val="000000"/>
          <w:sz w:val="22"/>
          <w:szCs w:val="22"/>
          <w:lang w:val="en-GB"/>
        </w:rPr>
        <w:t xml:space="preserve"> </w:t>
      </w:r>
      <w:bookmarkStart w:id="34" w:name="_Hlk92989809"/>
      <w:r>
        <w:rPr>
          <w:rFonts w:ascii="Georgia" w:hAnsi="Georgia" w:cs="Arial"/>
          <w:color w:val="000000"/>
          <w:sz w:val="22"/>
          <w:szCs w:val="22"/>
          <w:lang w:val="en-GB"/>
        </w:rPr>
        <w:t>The global importance declared in the Statement of OUV</w:t>
      </w:r>
      <w:r>
        <w:rPr>
          <w:rFonts w:ascii="Georgia" w:hAnsi="Georgia" w:cs="Arial"/>
          <w:color w:val="000000"/>
          <w:sz w:val="22"/>
          <w:szCs w:val="22"/>
          <w:vertAlign w:val="superscript"/>
          <w:lang w:val="en-GB"/>
        </w:rPr>
        <w:footnoteReference w:id="1"/>
      </w:r>
      <w:r>
        <w:rPr>
          <w:rFonts w:ascii="Georgia" w:hAnsi="Georgia" w:cs="Arial"/>
          <w:color w:val="000000"/>
          <w:sz w:val="22"/>
          <w:szCs w:val="22"/>
          <w:lang w:val="en-GB"/>
        </w:rPr>
        <w:t xml:space="preserve"> recognises that the Wadden Sea is the largest unbr</w:t>
      </w:r>
      <w:r>
        <w:rPr>
          <w:rFonts w:ascii="Georgia" w:hAnsi="Georgia" w:cs="Arial"/>
          <w:color w:val="000000"/>
          <w:sz w:val="22"/>
          <w:szCs w:val="22"/>
          <w:lang w:val="en-GB"/>
        </w:rPr>
        <w:t>oken intertidal back-barrier sand and mudflat ecosystem in the world</w:t>
      </w:r>
      <w:bookmarkEnd w:id="34"/>
      <w:r>
        <w:rPr>
          <w:rFonts w:ascii="Georgia" w:hAnsi="Georgia" w:cs="Arial"/>
          <w:color w:val="000000"/>
          <w:sz w:val="22"/>
          <w:szCs w:val="22"/>
          <w:lang w:val="en-GB"/>
        </w:rPr>
        <w:t>. Natural processes continue to thrive largely undisturbed, creating a variety of barrier islands, channels, flats, gullies, saltmarshes, and other coastal and sedimentary features. The Wa</w:t>
      </w:r>
      <w:r>
        <w:rPr>
          <w:rFonts w:ascii="Georgia" w:hAnsi="Georgia" w:cs="Arial"/>
          <w:color w:val="000000"/>
          <w:sz w:val="22"/>
          <w:szCs w:val="22"/>
          <w:lang w:val="en-GB"/>
        </w:rPr>
        <w:t>dden Sea is rich in species specially adapted to these environmental conditions. These conditions also make the Wadden Sea a vital spot for migratory birds in the East Atlantic Flyway, which plays a critical role in the conservation of African-Eurasian mig</w:t>
      </w:r>
      <w:r>
        <w:rPr>
          <w:rFonts w:ascii="Georgia" w:hAnsi="Georgia" w:cs="Arial"/>
          <w:color w:val="000000"/>
          <w:sz w:val="22"/>
          <w:szCs w:val="22"/>
          <w:lang w:val="en-GB"/>
        </w:rPr>
        <w:t>ratory waterbirds.</w:t>
      </w:r>
    </w:p>
    <w:p w14:paraId="1B2772E6"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To ensure the protection of this unique ecosystem for the benefit of present and future generations of humankind, Denmark, Germany, and the Netherlands are committed to working together to build a comprehensive national and international</w:t>
      </w:r>
      <w:r>
        <w:rPr>
          <w:rFonts w:ascii="Georgia" w:hAnsi="Georgia" w:cs="Arial"/>
          <w:color w:val="000000"/>
          <w:sz w:val="22"/>
          <w:szCs w:val="22"/>
          <w:lang w:val="en-GB"/>
        </w:rPr>
        <w:t xml:space="preserve"> nature conservation system. In this framework, the Trilateral Governmental Cooperation on the Protection of the Wadden Sea, in short Trilateral Wadden Sea Cooperation (TWSC) was established in 1978 as a tool for </w:t>
      </w:r>
      <w:r>
        <w:rPr>
          <w:rFonts w:ascii="Georgia" w:hAnsi="Georgia" w:cs="Arial"/>
          <w:color w:val="000000"/>
          <w:sz w:val="22"/>
          <w:szCs w:val="22"/>
          <w:lang w:val="en-GB"/>
        </w:rPr>
        <w:t>cooperation and coordination of nature cons</w:t>
      </w:r>
      <w:r>
        <w:rPr>
          <w:rFonts w:ascii="Georgia" w:hAnsi="Georgia" w:cs="Arial"/>
          <w:color w:val="000000"/>
          <w:sz w:val="22"/>
          <w:szCs w:val="22"/>
          <w:lang w:val="en-GB"/>
        </w:rPr>
        <w:t>ervation. This commitment, the Objective of the Cooperation, its Guiding principle, Vision, the areas of cooperation as well as institutional and financial agreements are specified in the Joint Declaration on the Protection of the Wadden Sea: Working toget</w:t>
      </w:r>
      <w:r>
        <w:rPr>
          <w:rFonts w:ascii="Georgia" w:hAnsi="Georgia" w:cs="Arial"/>
          <w:color w:val="000000"/>
          <w:sz w:val="22"/>
          <w:szCs w:val="22"/>
          <w:lang w:val="en-GB"/>
        </w:rPr>
        <w:t xml:space="preserve">her to meet present and future challenges (1982, revised in 2010). The listing of the Wadden Sea as a World Heritage property, the utmost international acknowledgment for a natural area, shows great appreciation and is the recognition of </w:t>
      </w:r>
      <w:bookmarkStart w:id="35" w:name="_Hlk92989912"/>
      <w:r>
        <w:rPr>
          <w:rFonts w:ascii="Georgia" w:hAnsi="Georgia" w:cs="Arial"/>
          <w:color w:val="000000"/>
          <w:sz w:val="22"/>
          <w:szCs w:val="22"/>
          <w:lang w:val="en-GB"/>
        </w:rPr>
        <w:t>the longstanding t</w:t>
      </w:r>
      <w:r>
        <w:rPr>
          <w:rFonts w:ascii="Georgia" w:hAnsi="Georgia" w:cs="Arial"/>
          <w:color w:val="000000"/>
          <w:sz w:val="22"/>
          <w:szCs w:val="22"/>
          <w:lang w:val="en-GB"/>
        </w:rPr>
        <w:t>rilateral cooperation, the support from the region and its stakeholders, and the conservation efforts</w:t>
      </w:r>
      <w:bookmarkEnd w:id="35"/>
      <w:r>
        <w:rPr>
          <w:rFonts w:ascii="Georgia" w:hAnsi="Georgia" w:cs="Arial"/>
          <w:color w:val="000000"/>
          <w:sz w:val="22"/>
          <w:szCs w:val="22"/>
          <w:lang w:val="en-GB"/>
        </w:rPr>
        <w:t>.</w:t>
      </w:r>
    </w:p>
    <w:p w14:paraId="536F9375" w14:textId="77777777" w:rsidR="00E822A5" w:rsidRDefault="00101A83">
      <w:pPr>
        <w:spacing w:after="170" w:line="340" w:lineRule="exact"/>
        <w:rPr>
          <w:rFonts w:ascii="Georgia" w:hAnsi="Georgia" w:cs="Arial"/>
          <w:color w:val="000000"/>
          <w:sz w:val="22"/>
          <w:szCs w:val="22"/>
          <w:lang w:val="en-GB"/>
        </w:rPr>
      </w:pPr>
      <w:bookmarkStart w:id="36" w:name="_Hlk93040130"/>
      <w:r>
        <w:rPr>
          <w:rFonts w:ascii="Georgia" w:hAnsi="Georgia" w:cs="Arial"/>
          <w:color w:val="000000"/>
          <w:sz w:val="22"/>
          <w:szCs w:val="22"/>
          <w:lang w:val="en-GB"/>
        </w:rPr>
        <w:t>The overriding and overarching objectives of the TWSC are framed by the Vision for the Wadden Sea and the Guiding Principle and are in line with the Outs</w:t>
      </w:r>
      <w:r>
        <w:rPr>
          <w:rFonts w:ascii="Georgia" w:hAnsi="Georgia" w:cs="Arial"/>
          <w:color w:val="000000"/>
          <w:sz w:val="22"/>
          <w:szCs w:val="22"/>
          <w:lang w:val="en-GB"/>
        </w:rPr>
        <w:t xml:space="preserve">tanding Universal Value of the Wadden Sea World Heritage </w:t>
      </w:r>
      <w:bookmarkEnd w:id="36"/>
      <w:r>
        <w:rPr>
          <w:rFonts w:ascii="Georgia" w:hAnsi="Georgia" w:cs="Arial"/>
          <w:color w:val="000000"/>
          <w:sz w:val="22"/>
          <w:szCs w:val="22"/>
          <w:lang w:val="en-GB"/>
        </w:rPr>
        <w:t xml:space="preserve">(Figure 1). </w:t>
      </w:r>
      <w:bookmarkStart w:id="37" w:name="_Hlk92987857"/>
      <w:r>
        <w:rPr>
          <w:rFonts w:ascii="Georgia" w:hAnsi="Georgia" w:cs="Arial"/>
          <w:color w:val="000000"/>
          <w:sz w:val="22"/>
          <w:szCs w:val="22"/>
          <w:lang w:val="en-GB"/>
        </w:rPr>
        <w:t xml:space="preserve">Denmark, Germany, and the Netherlands have built independently, and jointly </w:t>
      </w:r>
      <w:bookmarkEnd w:id="37"/>
      <w:r>
        <w:rPr>
          <w:rFonts w:ascii="Georgia" w:hAnsi="Georgia" w:cs="Arial"/>
          <w:color w:val="000000"/>
          <w:sz w:val="22"/>
          <w:szCs w:val="22"/>
          <w:lang w:val="en-GB"/>
        </w:rPr>
        <w:t xml:space="preserve">during their </w:t>
      </w:r>
      <w:bookmarkStart w:id="38" w:name="_Hlk92987824"/>
      <w:r>
        <w:rPr>
          <w:rFonts w:ascii="Georgia" w:hAnsi="Georgia" w:cs="Arial"/>
          <w:color w:val="000000"/>
          <w:sz w:val="22"/>
          <w:szCs w:val="22"/>
          <w:lang w:val="en-GB"/>
        </w:rPr>
        <w:t xml:space="preserve">over 40 years of trilateral cooperation, a comprehensive management system addressing some of the </w:t>
      </w:r>
      <w:r>
        <w:rPr>
          <w:rFonts w:ascii="Georgia" w:hAnsi="Georgia" w:cs="Arial"/>
          <w:color w:val="000000"/>
          <w:sz w:val="22"/>
          <w:szCs w:val="22"/>
          <w:lang w:val="en-GB"/>
        </w:rPr>
        <w:t xml:space="preserve">most urgent and important key aspects. </w:t>
      </w:r>
      <w:bookmarkEnd w:id="38"/>
      <w:r>
        <w:rPr>
          <w:rFonts w:ascii="Georgia" w:hAnsi="Georgia" w:cs="Arial"/>
          <w:color w:val="000000"/>
          <w:sz w:val="22"/>
          <w:szCs w:val="22"/>
          <w:lang w:val="en-GB"/>
        </w:rPr>
        <w:t>In addition to the Wadden Sea Plan (WSP, 2010) which is the commonly agreed policy and management plan, there are various trilateral, regional, and local strategies, management plans, plans of actions and networks. In</w:t>
      </w:r>
      <w:r>
        <w:rPr>
          <w:rFonts w:ascii="Georgia" w:hAnsi="Georgia" w:cs="Arial"/>
          <w:color w:val="000000"/>
          <w:sz w:val="22"/>
          <w:szCs w:val="22"/>
          <w:lang w:val="en-GB"/>
        </w:rPr>
        <w:t xml:space="preserve"> short, plenty has already been achieved and the work towards important milestones is under way, but there are still challenges to be faced.</w:t>
      </w:r>
    </w:p>
    <w:p w14:paraId="7A78C84A" w14:textId="77777777" w:rsidR="00E822A5" w:rsidRDefault="00101A83">
      <w:pPr>
        <w:spacing w:after="170" w:line="340" w:lineRule="exact"/>
        <w:rPr>
          <w:rFonts w:ascii="Georgia" w:hAnsi="Georgia" w:cs="Arial"/>
          <w:color w:val="000000"/>
          <w:sz w:val="22"/>
          <w:szCs w:val="22"/>
          <w:lang w:val="en-GB"/>
        </w:rPr>
      </w:pPr>
      <w:r>
        <w:rPr>
          <w:rFonts w:ascii="Georgia" w:hAnsi="Georgia" w:cs="Arial"/>
          <w:noProof/>
          <w:color w:val="000000"/>
          <w:sz w:val="22"/>
          <w:szCs w:val="22"/>
          <w:lang w:val="en-GB"/>
        </w:rPr>
        <w:lastRenderedPageBreak/>
        <w:drawing>
          <wp:anchor distT="0" distB="0" distL="114300" distR="114300" simplePos="0" relativeHeight="251675648" behindDoc="0" locked="0" layoutInCell="1" allowOverlap="1" wp14:anchorId="4EA684B1" wp14:editId="653D4D78">
            <wp:simplePos x="0" y="0"/>
            <wp:positionH relativeFrom="column">
              <wp:posOffset>-147320</wp:posOffset>
            </wp:positionH>
            <wp:positionV relativeFrom="paragraph">
              <wp:posOffset>-556895</wp:posOffset>
            </wp:positionV>
            <wp:extent cx="3991208" cy="6190516"/>
            <wp:effectExtent l="0" t="0" r="0" b="1270"/>
            <wp:wrapNone/>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enthält.&#10;&#10;Automatisch generierte Beschreibung"/>
                    <pic:cNvPicPr/>
                  </pic:nvPicPr>
                  <pic:blipFill rotWithShape="1">
                    <a:blip r:embed="rId21" cstate="print">
                      <a:extLst>
                        <a:ext uri="{28A0092B-C50C-407E-A947-70E740481C1C}">
                          <a14:useLocalDpi xmlns:a14="http://schemas.microsoft.com/office/drawing/2010/main" val="0"/>
                        </a:ext>
                      </a:extLst>
                    </a:blip>
                    <a:srcRect l="1893" t="2826" r="54571" b="1666"/>
                    <a:stretch/>
                  </pic:blipFill>
                  <pic:spPr bwMode="auto">
                    <a:xfrm>
                      <a:off x="0" y="0"/>
                      <a:ext cx="3994216" cy="61951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A8C874" w14:textId="77777777" w:rsidR="00E822A5" w:rsidRDefault="00E822A5">
      <w:pPr>
        <w:spacing w:after="170" w:line="340" w:lineRule="exact"/>
        <w:rPr>
          <w:rFonts w:ascii="Georgia" w:hAnsi="Georgia" w:cs="Arial"/>
          <w:color w:val="000000"/>
          <w:sz w:val="22"/>
          <w:szCs w:val="22"/>
          <w:lang w:val="en-GB"/>
        </w:rPr>
      </w:pPr>
    </w:p>
    <w:p w14:paraId="141ED080" w14:textId="77777777" w:rsidR="00E822A5" w:rsidRDefault="00E822A5">
      <w:pPr>
        <w:spacing w:after="170" w:line="340" w:lineRule="exact"/>
        <w:rPr>
          <w:rFonts w:ascii="Georgia" w:hAnsi="Georgia" w:cs="Arial"/>
          <w:color w:val="000000"/>
          <w:sz w:val="22"/>
          <w:szCs w:val="22"/>
          <w:lang w:val="en-GB"/>
        </w:rPr>
      </w:pPr>
    </w:p>
    <w:p w14:paraId="7D31877A" w14:textId="77777777" w:rsidR="00E822A5" w:rsidRDefault="00E822A5">
      <w:pPr>
        <w:spacing w:after="170" w:line="340" w:lineRule="exact"/>
        <w:rPr>
          <w:rFonts w:ascii="Georgia" w:hAnsi="Georgia" w:cs="Arial"/>
          <w:color w:val="000000"/>
          <w:sz w:val="22"/>
          <w:szCs w:val="22"/>
          <w:lang w:val="en-GB"/>
        </w:rPr>
      </w:pPr>
    </w:p>
    <w:p w14:paraId="7027505F" w14:textId="77777777" w:rsidR="00E822A5" w:rsidRDefault="00E822A5">
      <w:pPr>
        <w:spacing w:after="170" w:line="340" w:lineRule="exact"/>
        <w:rPr>
          <w:rFonts w:ascii="Georgia" w:hAnsi="Georgia" w:cs="Arial"/>
          <w:color w:val="000000"/>
          <w:sz w:val="22"/>
          <w:szCs w:val="22"/>
          <w:lang w:val="en-GB"/>
        </w:rPr>
      </w:pPr>
    </w:p>
    <w:p w14:paraId="2F4352DC" w14:textId="77777777" w:rsidR="00E822A5" w:rsidRDefault="00E822A5">
      <w:pPr>
        <w:spacing w:after="170" w:line="340" w:lineRule="exact"/>
        <w:rPr>
          <w:rFonts w:ascii="Georgia" w:hAnsi="Georgia" w:cs="Arial"/>
          <w:color w:val="000000"/>
          <w:sz w:val="22"/>
          <w:szCs w:val="22"/>
          <w:lang w:val="en-GB"/>
        </w:rPr>
      </w:pPr>
    </w:p>
    <w:p w14:paraId="44CE8F9F" w14:textId="77777777" w:rsidR="00E822A5" w:rsidRDefault="00E822A5">
      <w:pPr>
        <w:spacing w:after="170" w:line="340" w:lineRule="exact"/>
        <w:rPr>
          <w:rFonts w:ascii="Georgia" w:hAnsi="Georgia" w:cs="Arial"/>
          <w:color w:val="000000"/>
          <w:sz w:val="22"/>
          <w:szCs w:val="22"/>
          <w:lang w:val="en-GB"/>
        </w:rPr>
      </w:pPr>
    </w:p>
    <w:p w14:paraId="4368AE76" w14:textId="77777777" w:rsidR="00E822A5" w:rsidRDefault="00E822A5">
      <w:pPr>
        <w:spacing w:after="170" w:line="340" w:lineRule="exact"/>
        <w:rPr>
          <w:rFonts w:ascii="Georgia" w:hAnsi="Georgia" w:cs="Arial"/>
          <w:color w:val="000000"/>
          <w:sz w:val="22"/>
          <w:szCs w:val="22"/>
          <w:lang w:val="en-GB"/>
        </w:rPr>
      </w:pPr>
    </w:p>
    <w:p w14:paraId="21F9CDB2" w14:textId="77777777" w:rsidR="00E822A5" w:rsidRDefault="00E822A5">
      <w:pPr>
        <w:spacing w:after="170" w:line="340" w:lineRule="exact"/>
        <w:rPr>
          <w:rFonts w:ascii="Georgia" w:hAnsi="Georgia" w:cs="Arial"/>
          <w:color w:val="000000"/>
          <w:sz w:val="22"/>
          <w:szCs w:val="22"/>
          <w:lang w:val="en-GB"/>
        </w:rPr>
      </w:pPr>
    </w:p>
    <w:p w14:paraId="0754DD90" w14:textId="77777777" w:rsidR="00E822A5" w:rsidRDefault="00E822A5">
      <w:pPr>
        <w:spacing w:after="170" w:line="340" w:lineRule="exact"/>
        <w:rPr>
          <w:rFonts w:ascii="Georgia" w:hAnsi="Georgia" w:cs="Arial"/>
          <w:color w:val="000000"/>
          <w:sz w:val="22"/>
          <w:szCs w:val="22"/>
          <w:lang w:val="en-GB"/>
        </w:rPr>
      </w:pPr>
    </w:p>
    <w:p w14:paraId="5DC4A41E" w14:textId="77777777" w:rsidR="00E822A5" w:rsidRDefault="00E822A5">
      <w:pPr>
        <w:spacing w:after="170" w:line="340" w:lineRule="exact"/>
        <w:rPr>
          <w:rFonts w:ascii="Georgia" w:hAnsi="Georgia" w:cs="Arial"/>
          <w:color w:val="000000"/>
          <w:sz w:val="22"/>
          <w:szCs w:val="22"/>
          <w:lang w:val="en-GB"/>
        </w:rPr>
      </w:pPr>
    </w:p>
    <w:p w14:paraId="5BD905B0" w14:textId="77777777" w:rsidR="00E822A5" w:rsidRDefault="00E822A5">
      <w:pPr>
        <w:spacing w:after="170" w:line="340" w:lineRule="exact"/>
        <w:rPr>
          <w:rFonts w:ascii="Georgia" w:hAnsi="Georgia" w:cs="Arial"/>
          <w:color w:val="000000"/>
          <w:sz w:val="22"/>
          <w:szCs w:val="22"/>
          <w:lang w:val="en-GB"/>
        </w:rPr>
      </w:pPr>
    </w:p>
    <w:p w14:paraId="2FBC1545" w14:textId="77777777" w:rsidR="00E822A5" w:rsidRDefault="00E822A5">
      <w:pPr>
        <w:spacing w:after="170" w:line="340" w:lineRule="exact"/>
        <w:rPr>
          <w:rFonts w:ascii="Georgia" w:hAnsi="Georgia" w:cs="Arial"/>
          <w:color w:val="000000"/>
          <w:sz w:val="22"/>
          <w:szCs w:val="22"/>
          <w:lang w:val="en-GB"/>
        </w:rPr>
      </w:pPr>
    </w:p>
    <w:p w14:paraId="5D88B3DC" w14:textId="77777777" w:rsidR="00E822A5" w:rsidRDefault="00E822A5">
      <w:pPr>
        <w:spacing w:after="170" w:line="340" w:lineRule="exact"/>
        <w:rPr>
          <w:rFonts w:ascii="Georgia" w:hAnsi="Georgia" w:cs="Arial"/>
          <w:color w:val="000000"/>
          <w:sz w:val="22"/>
          <w:szCs w:val="22"/>
          <w:lang w:val="en-GB"/>
        </w:rPr>
      </w:pPr>
    </w:p>
    <w:p w14:paraId="6068D6D0" w14:textId="77777777" w:rsidR="00E822A5" w:rsidRDefault="00E822A5">
      <w:pPr>
        <w:spacing w:after="170" w:line="340" w:lineRule="exact"/>
        <w:rPr>
          <w:rFonts w:ascii="Georgia" w:hAnsi="Georgia" w:cs="Arial"/>
          <w:color w:val="000000"/>
          <w:sz w:val="22"/>
          <w:szCs w:val="22"/>
          <w:lang w:val="en-GB"/>
        </w:rPr>
      </w:pPr>
    </w:p>
    <w:p w14:paraId="3105C5E0" w14:textId="77777777" w:rsidR="00E822A5" w:rsidRDefault="00E822A5">
      <w:pPr>
        <w:spacing w:after="170" w:line="340" w:lineRule="exact"/>
        <w:rPr>
          <w:rFonts w:ascii="Georgia" w:hAnsi="Georgia" w:cs="Arial"/>
          <w:color w:val="000000"/>
          <w:sz w:val="22"/>
          <w:szCs w:val="22"/>
          <w:lang w:val="en-GB"/>
        </w:rPr>
      </w:pPr>
    </w:p>
    <w:p w14:paraId="4584F3D2" w14:textId="77777777" w:rsidR="00E822A5" w:rsidRDefault="00E822A5">
      <w:pPr>
        <w:spacing w:after="170" w:line="340" w:lineRule="exact"/>
        <w:rPr>
          <w:rFonts w:ascii="Georgia" w:hAnsi="Georgia" w:cs="Arial"/>
          <w:color w:val="000000"/>
          <w:sz w:val="22"/>
          <w:szCs w:val="22"/>
          <w:lang w:val="en-GB"/>
        </w:rPr>
      </w:pPr>
    </w:p>
    <w:p w14:paraId="188AAA24" w14:textId="77777777" w:rsidR="00E822A5" w:rsidRDefault="00101A83">
      <w:pPr>
        <w:spacing w:after="170" w:line="340" w:lineRule="exact"/>
        <w:rPr>
          <w:rFonts w:ascii="Georgia" w:hAnsi="Georgia" w:cs="Arial"/>
          <w:color w:val="000000"/>
          <w:sz w:val="22"/>
          <w:szCs w:val="22"/>
          <w:lang w:val="en-GB"/>
        </w:rPr>
      </w:pPr>
      <w:r>
        <w:rPr>
          <w:rFonts w:ascii="Georgia" w:hAnsi="Georgia" w:cs="Arial"/>
          <w:noProof/>
          <w:color w:val="000000"/>
          <w:sz w:val="22"/>
          <w:szCs w:val="22"/>
          <w:lang w:val="de-DE" w:eastAsia="de-DE"/>
        </w:rPr>
        <mc:AlternateContent>
          <mc:Choice Requires="wps">
            <w:drawing>
              <wp:anchor distT="45720" distB="45720" distL="114300" distR="114300" simplePos="0" relativeHeight="251666432" behindDoc="0" locked="0" layoutInCell="1" allowOverlap="1" wp14:anchorId="7BD1E642" wp14:editId="3E7B60DF">
                <wp:simplePos x="0" y="0"/>
                <wp:positionH relativeFrom="column">
                  <wp:posOffset>-148590</wp:posOffset>
                </wp:positionH>
                <wp:positionV relativeFrom="paragraph">
                  <wp:posOffset>127000</wp:posOffset>
                </wp:positionV>
                <wp:extent cx="4157932" cy="555956"/>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32" cy="555956"/>
                        </a:xfrm>
                        <a:prstGeom prst="rect">
                          <a:avLst/>
                        </a:prstGeom>
                        <a:solidFill>
                          <a:srgbClr val="FFFFFF"/>
                        </a:solidFill>
                        <a:ln w="9525">
                          <a:noFill/>
                          <a:miter lim="800000"/>
                          <a:headEnd/>
                          <a:tailEnd/>
                        </a:ln>
                      </wps:spPr>
                      <wps:txbx>
                        <w:txbxContent>
                          <w:p w14:paraId="050CEC8F" w14:textId="77777777" w:rsidR="00E822A5" w:rsidRDefault="00101A83">
                            <w:pPr>
                              <w:rPr>
                                <w:rFonts w:ascii="Georgia" w:hAnsi="Georgia"/>
                                <w:sz w:val="18"/>
                                <w:szCs w:val="18"/>
                              </w:rPr>
                            </w:pPr>
                            <w:r>
                              <w:rPr>
                                <w:rFonts w:ascii="Georgia" w:hAnsi="Georgia"/>
                                <w:b/>
                                <w:bCs/>
                                <w:sz w:val="18"/>
                                <w:szCs w:val="18"/>
                              </w:rPr>
                              <w:t>Figure 1.</w:t>
                            </w:r>
                            <w:r>
                              <w:rPr>
                                <w:rFonts w:ascii="Georgia" w:hAnsi="Georgia"/>
                                <w:sz w:val="18"/>
                                <w:szCs w:val="18"/>
                              </w:rPr>
                              <w:t xml:space="preserve"> Guiding Principle, Vision and Objectives of the Trilateral Wadden Sea Cooperation (Joint Declaration 2010) and Management Principles (Wadden Sea Plan 2010, p. 9) as basis for the SIMP.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B3634" id="_x0000_s1027" type="#_x0000_t202" style="position:absolute;margin-left:-11.7pt;margin-top:10pt;width:327.4pt;height:43.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" stroked="f">
                <v:textbox>
                  <w:txbxContent>
                    <w:p w14:paraId="425ED671" w14:textId="77777777" w:rsidR="00B602C1" w:rsidRPr="00FF3E45" w:rsidRDefault="00B602C1" w:rsidP="00B602C1">
                      <w:pPr>
                        <w:rPr>
                          <w:rFonts w:ascii="Georgia" w:hAnsi="Georgia"/>
                          <w:sz w:val="18"/>
                          <w:szCs w:val="18"/>
                        </w:rPr>
                      </w:pPr>
                      <w:r w:rsidRPr="00FF3E45">
                        <w:rPr>
                          <w:rFonts w:ascii="Georgia" w:hAnsi="Georgia"/>
                          <w:b/>
                          <w:bCs/>
                          <w:sz w:val="18"/>
                          <w:szCs w:val="18"/>
                        </w:rPr>
                        <w:t>Figure 1.</w:t>
                      </w:r>
                      <w:r w:rsidRPr="00FF3E45">
                        <w:rPr>
                          <w:rFonts w:ascii="Georgia" w:hAnsi="Georgia"/>
                          <w:sz w:val="18"/>
                          <w:szCs w:val="18"/>
                        </w:rPr>
                        <w:t xml:space="preserve"> Guiding Principle, Vision and Objectives of the Trilateral Wadden Sea Cooperation (Joint Declaration 2010) and Management Principles (Wadden Sea Plan 2010, p. 9) as basis for the SIMP. </w:t>
                      </w:r>
                    </w:p>
                  </w:txbxContent>
                </v:textbox>
              </v:shape>
            </w:pict>
          </mc:Fallback>
        </mc:AlternateContent>
      </w:r>
    </w:p>
    <w:p w14:paraId="1AADDB4E" w14:textId="77777777" w:rsidR="00E822A5" w:rsidRDefault="00E822A5">
      <w:pPr>
        <w:spacing w:after="170" w:line="340" w:lineRule="exact"/>
        <w:rPr>
          <w:rFonts w:ascii="Georgia" w:hAnsi="Georgia" w:cs="Arial"/>
          <w:color w:val="000000"/>
          <w:sz w:val="22"/>
          <w:szCs w:val="22"/>
          <w:lang w:val="en-GB"/>
        </w:rPr>
      </w:pPr>
    </w:p>
    <w:p w14:paraId="1AC309F8" w14:textId="77777777" w:rsidR="00E822A5" w:rsidRDefault="00101A83">
      <w:pPr>
        <w:spacing w:after="170" w:line="340" w:lineRule="exact"/>
        <w:rPr>
          <w:rFonts w:ascii="Georgia" w:hAnsi="Georgia" w:cs="Arial"/>
          <w:color w:val="000000"/>
          <w:sz w:val="22"/>
          <w:szCs w:val="22"/>
          <w:lang w:val="en-GB"/>
        </w:rPr>
      </w:pPr>
      <w:r>
        <w:rPr>
          <w:rFonts w:ascii="Georgia" w:hAnsi="Georgia" w:cs="Arial"/>
          <w:noProof/>
          <w:color w:val="000000"/>
          <w:sz w:val="22"/>
          <w:szCs w:val="22"/>
          <w:lang w:val="de-DE" w:eastAsia="de-DE"/>
        </w:rPr>
        <w:drawing>
          <wp:anchor distT="0" distB="0" distL="114300" distR="114300" simplePos="0" relativeHeight="251664384" behindDoc="0" locked="0" layoutInCell="1" allowOverlap="1" wp14:anchorId="1E401E42" wp14:editId="1CD59C40">
            <wp:simplePos x="0" y="0"/>
            <wp:positionH relativeFrom="column">
              <wp:posOffset>-124167</wp:posOffset>
            </wp:positionH>
            <wp:positionV relativeFrom="paragraph">
              <wp:posOffset>-481183</wp:posOffset>
            </wp:positionV>
            <wp:extent cx="4435475" cy="2242185"/>
            <wp:effectExtent l="0" t="0" r="3175" b="5715"/>
            <wp:wrapNone/>
            <wp:docPr id="196" name="Grafik 19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fik 196" descr="Ein Bild, das Text enthält.&#10;&#10;Automatisch generierte Beschreibung"/>
                    <pic:cNvPicPr/>
                  </pic:nvPicPr>
                  <pic:blipFill rotWithShape="1">
                    <a:blip r:embed="rId22"/>
                    <a:srcRect l="2705" t="5149" r="59230" b="67641"/>
                    <a:stretch/>
                  </pic:blipFill>
                  <pic:spPr bwMode="auto">
                    <a:xfrm>
                      <a:off x="0" y="0"/>
                      <a:ext cx="4435475" cy="224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621F46" w14:textId="77777777" w:rsidR="00E822A5" w:rsidRDefault="00E822A5">
      <w:pPr>
        <w:spacing w:after="170" w:line="340" w:lineRule="exact"/>
        <w:rPr>
          <w:rFonts w:ascii="Georgia" w:hAnsi="Georgia" w:cs="Arial"/>
          <w:color w:val="000000"/>
          <w:sz w:val="22"/>
          <w:szCs w:val="22"/>
          <w:lang w:val="en-GB"/>
        </w:rPr>
      </w:pPr>
    </w:p>
    <w:p w14:paraId="1A569267" w14:textId="77777777" w:rsidR="00E822A5" w:rsidRDefault="00E822A5">
      <w:pPr>
        <w:spacing w:after="170" w:line="340" w:lineRule="exact"/>
        <w:rPr>
          <w:rFonts w:ascii="Georgia" w:hAnsi="Georgia" w:cs="Arial"/>
          <w:color w:val="000000"/>
          <w:sz w:val="22"/>
          <w:szCs w:val="22"/>
          <w:lang w:val="en-GB"/>
        </w:rPr>
      </w:pPr>
    </w:p>
    <w:p w14:paraId="063B4852" w14:textId="77777777" w:rsidR="00E822A5" w:rsidRDefault="00E822A5">
      <w:pPr>
        <w:spacing w:after="170" w:line="340" w:lineRule="exact"/>
        <w:rPr>
          <w:rFonts w:ascii="Georgia" w:hAnsi="Georgia" w:cs="Arial"/>
          <w:color w:val="000000"/>
          <w:sz w:val="22"/>
          <w:szCs w:val="22"/>
          <w:lang w:val="en-GB"/>
        </w:rPr>
      </w:pPr>
    </w:p>
    <w:p w14:paraId="2B522F88"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 </w:t>
      </w:r>
    </w:p>
    <w:p w14:paraId="0AF641A9" w14:textId="77777777" w:rsidR="00E822A5" w:rsidRDefault="00E822A5">
      <w:pPr>
        <w:spacing w:after="170" w:line="340" w:lineRule="exact"/>
        <w:rPr>
          <w:rFonts w:ascii="Georgia" w:hAnsi="Georgia" w:cs="Arial"/>
          <w:color w:val="000000"/>
          <w:sz w:val="22"/>
          <w:szCs w:val="22"/>
          <w:lang w:val="en-GB"/>
        </w:rPr>
      </w:pPr>
    </w:p>
    <w:p w14:paraId="2441AE4A" w14:textId="77777777" w:rsidR="00E822A5" w:rsidRDefault="00101A83">
      <w:pPr>
        <w:numPr>
          <w:ilvl w:val="1"/>
          <w:numId w:val="11"/>
        </w:numPr>
        <w:spacing w:before="600" w:after="170" w:line="340" w:lineRule="exact"/>
        <w:outlineLvl w:val="1"/>
        <w:rPr>
          <w:rFonts w:ascii="Arial" w:hAnsi="Arial" w:cs="Arial"/>
          <w:b/>
          <w:color w:val="003047"/>
          <w:sz w:val="28"/>
          <w:szCs w:val="28"/>
          <w:lang w:val="en-GB"/>
        </w:rPr>
      </w:pPr>
      <w:bookmarkStart w:id="39" w:name="_Toc93240183"/>
      <w:bookmarkStart w:id="40" w:name="_Hlk44683190"/>
      <w:r>
        <w:rPr>
          <w:rFonts w:ascii="Arial" w:hAnsi="Arial" w:cs="Arial"/>
          <w:b/>
          <w:color w:val="003047"/>
          <w:sz w:val="28"/>
          <w:szCs w:val="28"/>
          <w:lang w:val="en-GB"/>
        </w:rPr>
        <w:t>The Purpose of the SIMP</w:t>
      </w:r>
      <w:bookmarkEnd w:id="39"/>
    </w:p>
    <w:p w14:paraId="06C801B6" w14:textId="77777777" w:rsidR="00E822A5" w:rsidRDefault="00101A83">
      <w:pPr>
        <w:spacing w:after="170" w:line="340" w:lineRule="exact"/>
        <w:rPr>
          <w:rFonts w:ascii="Georgia" w:hAnsi="Georgia" w:cs="Arial"/>
          <w:color w:val="000000"/>
          <w:sz w:val="22"/>
          <w:szCs w:val="22"/>
        </w:rPr>
      </w:pPr>
      <w:bookmarkStart w:id="41" w:name="_Hlk93040167"/>
      <w:r>
        <w:rPr>
          <w:rFonts w:ascii="Georgia" w:hAnsi="Georgia" w:cs="Arial"/>
          <w:color w:val="000000"/>
          <w:sz w:val="22"/>
          <w:szCs w:val="22"/>
        </w:rPr>
        <w:t xml:space="preserve">Considering the wealth and </w:t>
      </w:r>
      <w:r>
        <w:rPr>
          <w:rFonts w:ascii="Georgia" w:hAnsi="Georgia" w:cs="Arial"/>
          <w:color w:val="000000"/>
          <w:sz w:val="22"/>
          <w:szCs w:val="22"/>
        </w:rPr>
        <w:t>diversity of management systems and instruments that are in place in the Wadden Sea World Heritage Site</w:t>
      </w:r>
      <w:bookmarkEnd w:id="41"/>
      <w:r>
        <w:rPr>
          <w:rFonts w:ascii="Georgia" w:hAnsi="Georgia" w:cs="Arial"/>
          <w:color w:val="000000"/>
          <w:sz w:val="22"/>
          <w:szCs w:val="22"/>
        </w:rPr>
        <w:t xml:space="preserve">, the purpose of the SIMP, as agreed by the TWSC and stated in Annex 1 of the Leeuwarden Declaration (2018), is to </w:t>
      </w:r>
      <w:r>
        <w:rPr>
          <w:rFonts w:ascii="Georgia" w:hAnsi="Georgia" w:cs="Arial"/>
          <w:b/>
          <w:bCs/>
          <w:color w:val="000000"/>
          <w:sz w:val="22"/>
          <w:szCs w:val="22"/>
        </w:rPr>
        <w:t>further facilitate the continuous impr</w:t>
      </w:r>
      <w:r>
        <w:rPr>
          <w:rFonts w:ascii="Georgia" w:hAnsi="Georgia" w:cs="Arial"/>
          <w:b/>
          <w:bCs/>
          <w:color w:val="000000"/>
          <w:sz w:val="22"/>
          <w:szCs w:val="22"/>
        </w:rPr>
        <w:t xml:space="preserve">ovement of management coordination for the protection and maintenance of the Outstanding Universal Value </w:t>
      </w:r>
      <w:r>
        <w:rPr>
          <w:rFonts w:ascii="Georgia" w:hAnsi="Georgia" w:cs="Arial"/>
          <w:color w:val="000000"/>
          <w:sz w:val="22"/>
          <w:szCs w:val="22"/>
        </w:rPr>
        <w:t>by:</w:t>
      </w:r>
    </w:p>
    <w:p w14:paraId="41F658C4" w14:textId="77777777" w:rsidR="00E822A5" w:rsidRDefault="00101A83">
      <w:pPr>
        <w:numPr>
          <w:ilvl w:val="0"/>
          <w:numId w:val="10"/>
        </w:numPr>
        <w:spacing w:after="170" w:line="340" w:lineRule="exact"/>
        <w:rPr>
          <w:rFonts w:ascii="Georgia" w:hAnsi="Georgia" w:cs="Arial"/>
          <w:color w:val="000000"/>
          <w:sz w:val="22"/>
          <w:szCs w:val="22"/>
        </w:rPr>
      </w:pPr>
      <w:r>
        <w:rPr>
          <w:rFonts w:ascii="Georgia" w:hAnsi="Georgia" w:cs="Arial"/>
          <w:color w:val="000000"/>
          <w:sz w:val="22"/>
          <w:szCs w:val="22"/>
        </w:rPr>
        <w:t>providing a clear overarching description of the management system at the regional, national, and trilateral level,</w:t>
      </w:r>
    </w:p>
    <w:p w14:paraId="22B83324" w14:textId="77777777" w:rsidR="00E822A5" w:rsidRDefault="00101A83">
      <w:pPr>
        <w:numPr>
          <w:ilvl w:val="0"/>
          <w:numId w:val="10"/>
        </w:numPr>
        <w:spacing w:after="170" w:line="340" w:lineRule="exact"/>
        <w:rPr>
          <w:rFonts w:ascii="Georgia" w:hAnsi="Georgia" w:cs="Arial"/>
          <w:color w:val="000000"/>
          <w:sz w:val="22"/>
          <w:szCs w:val="22"/>
          <w:lang w:val="en-GB"/>
        </w:rPr>
      </w:pPr>
      <w:r>
        <w:rPr>
          <w:rFonts w:ascii="Georgia" w:hAnsi="Georgia" w:cs="Arial"/>
          <w:color w:val="000000"/>
          <w:sz w:val="22"/>
          <w:szCs w:val="22"/>
          <w:lang w:val="en-GB"/>
        </w:rPr>
        <w:lastRenderedPageBreak/>
        <w:t>addressing key topics presentin</w:t>
      </w:r>
      <w:r>
        <w:rPr>
          <w:rFonts w:ascii="Georgia" w:hAnsi="Georgia" w:cs="Arial"/>
          <w:color w:val="000000"/>
          <w:sz w:val="22"/>
          <w:szCs w:val="22"/>
          <w:lang w:val="en-GB"/>
        </w:rPr>
        <w:t>g concrete threats to the Outstanding Universal Value which have been prioritised as pending management tasks,</w:t>
      </w:r>
    </w:p>
    <w:p w14:paraId="0F8EC10D" w14:textId="77777777" w:rsidR="00E822A5" w:rsidRDefault="00101A83">
      <w:pPr>
        <w:numPr>
          <w:ilvl w:val="0"/>
          <w:numId w:val="10"/>
        </w:numPr>
        <w:spacing w:after="170" w:line="340" w:lineRule="exact"/>
        <w:rPr>
          <w:rFonts w:ascii="Georgia" w:hAnsi="Georgia" w:cs="Arial"/>
          <w:color w:val="000000"/>
          <w:sz w:val="22"/>
          <w:szCs w:val="22"/>
        </w:rPr>
      </w:pPr>
      <w:r>
        <w:rPr>
          <w:rFonts w:ascii="Georgia" w:hAnsi="Georgia" w:cs="Arial"/>
          <w:color w:val="000000"/>
          <w:sz w:val="22"/>
          <w:szCs w:val="22"/>
        </w:rPr>
        <w:t xml:space="preserve">present existing joint management activities across the property and showcase gaps which need enhanced joint efforts to maintain the area’s Outstanding Universal Value. </w:t>
      </w:r>
    </w:p>
    <w:p w14:paraId="7290C272" w14:textId="77777777" w:rsidR="00E822A5" w:rsidRDefault="00101A83">
      <w:pPr>
        <w:numPr>
          <w:ilvl w:val="1"/>
          <w:numId w:val="11"/>
        </w:numPr>
        <w:spacing w:before="600" w:after="170" w:line="340" w:lineRule="exact"/>
        <w:outlineLvl w:val="1"/>
        <w:rPr>
          <w:rFonts w:ascii="Arial" w:hAnsi="Arial" w:cs="Arial"/>
          <w:b/>
          <w:color w:val="003047"/>
          <w:sz w:val="28"/>
          <w:szCs w:val="28"/>
          <w:lang w:val="en-GB"/>
        </w:rPr>
      </w:pPr>
      <w:bookmarkStart w:id="42" w:name="_Toc93240184"/>
      <w:r>
        <w:rPr>
          <w:rFonts w:ascii="Arial" w:hAnsi="Arial" w:cs="Arial"/>
          <w:b/>
          <w:color w:val="003047"/>
          <w:sz w:val="28"/>
          <w:szCs w:val="28"/>
          <w:lang w:val="en-GB"/>
        </w:rPr>
        <w:t>The Status of the SIMP</w:t>
      </w:r>
      <w:bookmarkEnd w:id="42"/>
    </w:p>
    <w:p w14:paraId="36808E7E" w14:textId="77777777" w:rsidR="00E822A5" w:rsidRDefault="00101A83">
      <w:pPr>
        <w:spacing w:after="170" w:line="340" w:lineRule="exact"/>
        <w:rPr>
          <w:rFonts w:ascii="Georgia" w:hAnsi="Georgia" w:cs="Arial"/>
          <w:color w:val="000000"/>
          <w:sz w:val="22"/>
          <w:szCs w:val="22"/>
          <w:lang w:val="en-GB"/>
        </w:rPr>
      </w:pPr>
      <w:bookmarkStart w:id="43" w:name="_Hlk92988304"/>
      <w:r>
        <w:rPr>
          <w:rFonts w:ascii="Georgia" w:hAnsi="Georgia" w:cs="Arial"/>
          <w:color w:val="000000"/>
          <w:sz w:val="22"/>
          <w:szCs w:val="22"/>
          <w:lang w:val="en-GB"/>
        </w:rPr>
        <w:t>The SIMP for the Wadden Sea is a political agreement of the Tri</w:t>
      </w:r>
      <w:r>
        <w:rPr>
          <w:rFonts w:ascii="Georgia" w:hAnsi="Georgia" w:cs="Arial"/>
          <w:color w:val="000000"/>
          <w:sz w:val="22"/>
          <w:szCs w:val="22"/>
          <w:lang w:val="en-GB"/>
        </w:rPr>
        <w:t xml:space="preserve">lateral Wadden Sea Cooperation (TWSC), meaning it is a legally non-binding document of common political interest. </w:t>
      </w:r>
    </w:p>
    <w:p w14:paraId="7CE75402"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Existing policy documents and legally binding instruments at the trilateral, regional, national, or local level are not altered or affected b</w:t>
      </w:r>
      <w:r>
        <w:rPr>
          <w:rFonts w:ascii="Georgia" w:hAnsi="Georgia" w:cs="Arial"/>
          <w:color w:val="000000"/>
          <w:sz w:val="22"/>
          <w:szCs w:val="22"/>
          <w:lang w:val="en-GB"/>
        </w:rPr>
        <w:t xml:space="preserve">y the SIMP. </w:t>
      </w:r>
    </w:p>
    <w:p w14:paraId="518EC191"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SIMP does not change neither the content nor the function of existing national or trilateral plans, thus it is complementary to the Wadden Sea Plan (WSP) (further detail about WSP is presented as the foundation of Section 3. Nature Conserv</w:t>
      </w:r>
      <w:r>
        <w:rPr>
          <w:rFonts w:ascii="Georgia" w:hAnsi="Georgia" w:cs="Arial"/>
          <w:color w:val="000000"/>
          <w:sz w:val="22"/>
          <w:szCs w:val="22"/>
          <w:lang w:val="en-GB"/>
        </w:rPr>
        <w:t>ation Management</w:t>
      </w:r>
      <w:r>
        <w:rPr>
          <w:rFonts w:ascii="Georgia" w:hAnsi="Georgia" w:cs="Arial"/>
          <w:color w:val="000000"/>
          <w:sz w:val="22"/>
          <w:szCs w:val="22"/>
        </w:rPr>
        <w:t>)</w:t>
      </w:r>
      <w:r>
        <w:rPr>
          <w:rFonts w:ascii="Georgia" w:hAnsi="Georgia" w:cs="Arial"/>
          <w:color w:val="000000"/>
          <w:sz w:val="22"/>
          <w:szCs w:val="22"/>
          <w:lang w:val="en-GB"/>
        </w:rPr>
        <w:t xml:space="preserve">. The SIMP acts as an umbrella for existing plans and policies and provides information on how these are implemented trilaterally for nature conservation management. </w:t>
      </w:r>
    </w:p>
    <w:p w14:paraId="6CA4C6CB" w14:textId="77777777" w:rsidR="00E822A5" w:rsidRDefault="00101A83">
      <w:pPr>
        <w:numPr>
          <w:ilvl w:val="1"/>
          <w:numId w:val="11"/>
        </w:numPr>
        <w:spacing w:before="600" w:after="170" w:line="340" w:lineRule="exact"/>
        <w:outlineLvl w:val="1"/>
        <w:rPr>
          <w:rFonts w:ascii="Arial" w:hAnsi="Arial" w:cs="Arial"/>
          <w:b/>
          <w:color w:val="003047"/>
          <w:sz w:val="28"/>
          <w:szCs w:val="28"/>
          <w:lang w:val="en-GB"/>
        </w:rPr>
      </w:pPr>
      <w:bookmarkStart w:id="44" w:name="_Toc93240185"/>
      <w:bookmarkEnd w:id="43"/>
      <w:r>
        <w:rPr>
          <w:rFonts w:ascii="Arial" w:hAnsi="Arial" w:cs="Arial"/>
          <w:b/>
          <w:color w:val="003047"/>
          <w:sz w:val="28"/>
          <w:szCs w:val="28"/>
          <w:lang w:val="en-GB"/>
        </w:rPr>
        <w:t>The Scope of the SIMP</w:t>
      </w:r>
      <w:bookmarkEnd w:id="44"/>
    </w:p>
    <w:p w14:paraId="086B41E6" w14:textId="77777777" w:rsidR="00E822A5" w:rsidRDefault="00101A83">
      <w:pPr>
        <w:spacing w:after="170" w:line="340" w:lineRule="exact"/>
        <w:rPr>
          <w:rFonts w:ascii="Georgia" w:hAnsi="Georgia" w:cs="Arial"/>
          <w:strike/>
          <w:color w:val="000000"/>
          <w:sz w:val="22"/>
          <w:szCs w:val="22"/>
          <w:lang w:val="en-GB"/>
        </w:rPr>
      </w:pPr>
      <w:r>
        <w:rPr>
          <w:rFonts w:ascii="Georgia" w:hAnsi="Georgia" w:cs="Arial"/>
          <w:color w:val="000000"/>
          <w:sz w:val="22"/>
          <w:szCs w:val="22"/>
          <w:lang w:val="en-GB"/>
        </w:rPr>
        <w:t>The focus of the SIMP is the Wadden Sea World Heri</w:t>
      </w:r>
      <w:r>
        <w:rPr>
          <w:rFonts w:ascii="Georgia" w:hAnsi="Georgia" w:cs="Arial"/>
          <w:color w:val="000000"/>
          <w:sz w:val="22"/>
          <w:szCs w:val="22"/>
          <w:lang w:val="en-GB"/>
        </w:rPr>
        <w:t xml:space="preserve">tage Site and the conservation of its Outstanding Universal Value (OUV, explained in Section 2). The SIMP presents (Figure 2) a </w:t>
      </w:r>
      <w:bookmarkStart w:id="45" w:name="_Hlk92990305"/>
      <w:r>
        <w:rPr>
          <w:rFonts w:ascii="Georgia" w:hAnsi="Georgia" w:cs="Arial"/>
          <w:color w:val="000000"/>
          <w:sz w:val="22"/>
          <w:szCs w:val="22"/>
          <w:lang w:val="en-GB"/>
        </w:rPr>
        <w:t>clear overview of the nature conservation management structures in Denmark, Germany, and the Netherlands and at the trilateral l</w:t>
      </w:r>
      <w:r>
        <w:rPr>
          <w:rFonts w:ascii="Georgia" w:hAnsi="Georgia" w:cs="Arial"/>
          <w:color w:val="000000"/>
          <w:sz w:val="22"/>
          <w:szCs w:val="22"/>
          <w:lang w:val="en-GB"/>
        </w:rPr>
        <w:t>evel</w:t>
      </w:r>
      <w:bookmarkEnd w:id="45"/>
      <w:r>
        <w:rPr>
          <w:rFonts w:ascii="Georgia" w:hAnsi="Georgia" w:cs="Arial"/>
          <w:color w:val="000000"/>
          <w:sz w:val="22"/>
          <w:szCs w:val="22"/>
          <w:lang w:val="en-GB"/>
        </w:rPr>
        <w:t xml:space="preserve">, </w:t>
      </w:r>
      <w:bookmarkStart w:id="46" w:name="_Hlk92990327"/>
      <w:r>
        <w:rPr>
          <w:rFonts w:ascii="Georgia" w:hAnsi="Georgia" w:cs="Arial"/>
          <w:color w:val="000000"/>
          <w:sz w:val="22"/>
          <w:szCs w:val="22"/>
          <w:lang w:val="en-GB"/>
        </w:rPr>
        <w:t>describes how the work is done together</w:t>
      </w:r>
      <w:bookmarkEnd w:id="46"/>
      <w:r>
        <w:rPr>
          <w:rFonts w:ascii="Georgia" w:hAnsi="Georgia" w:cs="Arial"/>
          <w:color w:val="000000"/>
          <w:sz w:val="22"/>
          <w:szCs w:val="22"/>
          <w:lang w:val="en-GB"/>
        </w:rPr>
        <w:t xml:space="preserve">. The </w:t>
      </w:r>
      <w:bookmarkStart w:id="47" w:name="_Hlk92990439"/>
      <w:r>
        <w:rPr>
          <w:rFonts w:ascii="Georgia" w:hAnsi="Georgia" w:cs="Arial"/>
          <w:color w:val="000000"/>
          <w:sz w:val="22"/>
          <w:szCs w:val="22"/>
          <w:lang w:val="en-GB"/>
        </w:rPr>
        <w:t xml:space="preserve">existing management elements </w:t>
      </w:r>
      <w:bookmarkEnd w:id="47"/>
      <w:r>
        <w:rPr>
          <w:rFonts w:ascii="Georgia" w:hAnsi="Georgia" w:cs="Arial"/>
          <w:color w:val="000000"/>
          <w:sz w:val="22"/>
          <w:szCs w:val="22"/>
          <w:lang w:val="en-GB"/>
        </w:rPr>
        <w:t xml:space="preserve">in the context of the management cycle (as defined in § 111 of the Operational Guidelines for the Implementation of the World Heritage Convention) are also presented. </w:t>
      </w:r>
    </w:p>
    <w:p w14:paraId="15CBDA9E" w14:textId="77777777" w:rsidR="00E822A5" w:rsidRDefault="00101A83">
      <w:pPr>
        <w:spacing w:after="170" w:line="340" w:lineRule="exact"/>
        <w:rPr>
          <w:rFonts w:ascii="Georgia" w:hAnsi="Georgia" w:cs="Arial"/>
          <w:color w:val="000000"/>
          <w:sz w:val="22"/>
          <w:szCs w:val="22"/>
          <w:lang w:val="en-GB"/>
        </w:rPr>
      </w:pPr>
      <w:bookmarkStart w:id="48" w:name="_Hlk92990500"/>
      <w:bookmarkStart w:id="49" w:name="_Hlk93127977"/>
      <w:r>
        <w:rPr>
          <w:rFonts w:ascii="Georgia" w:hAnsi="Georgia" w:cs="Arial"/>
          <w:bCs/>
          <w:color w:val="000000"/>
          <w:sz w:val="22"/>
          <w:szCs w:val="22"/>
          <w:lang w:val="en-GB"/>
        </w:rPr>
        <w:t>In the p</w:t>
      </w:r>
      <w:r>
        <w:rPr>
          <w:rFonts w:ascii="Georgia" w:hAnsi="Georgia" w:cs="Arial"/>
          <w:bCs/>
          <w:color w:val="000000"/>
          <w:sz w:val="22"/>
          <w:szCs w:val="22"/>
          <w:lang w:val="en-GB"/>
        </w:rPr>
        <w:t xml:space="preserve">rocess of developing the SIMP </w:t>
      </w:r>
      <w:bookmarkEnd w:id="48"/>
      <w:r>
        <w:rPr>
          <w:rFonts w:ascii="Georgia" w:hAnsi="Georgia" w:cs="Arial"/>
          <w:bCs/>
          <w:color w:val="000000"/>
          <w:sz w:val="22"/>
          <w:szCs w:val="22"/>
          <w:lang w:val="en-GB"/>
        </w:rPr>
        <w:t xml:space="preserve">(Section 1.5, Figure 3), </w:t>
      </w:r>
      <w:bookmarkStart w:id="50" w:name="_Hlk92988145"/>
      <w:r>
        <w:rPr>
          <w:rFonts w:ascii="Georgia" w:hAnsi="Georgia" w:cs="Arial"/>
          <w:bCs/>
          <w:color w:val="000000"/>
          <w:sz w:val="22"/>
          <w:szCs w:val="22"/>
          <w:lang w:val="en-GB"/>
        </w:rPr>
        <w:t>five aspects have been prioritised as key topics for joint management</w:t>
      </w:r>
      <w:bookmarkEnd w:id="50"/>
      <w:r>
        <w:rPr>
          <w:rFonts w:ascii="Georgia" w:hAnsi="Georgia" w:cs="Arial"/>
          <w:bCs/>
          <w:color w:val="000000"/>
          <w:sz w:val="22"/>
          <w:szCs w:val="22"/>
          <w:lang w:val="en-GB"/>
        </w:rPr>
        <w:t xml:space="preserve">. </w:t>
      </w:r>
      <w:r>
        <w:rPr>
          <w:rFonts w:ascii="Georgia" w:hAnsi="Georgia" w:cs="Arial"/>
          <w:color w:val="000000"/>
          <w:sz w:val="22"/>
          <w:szCs w:val="22"/>
          <w:lang w:val="en-GB"/>
        </w:rPr>
        <w:t>By referring to them as “key topics” it is not meant that other topics (i.e. related to nature conservation) are less important. T</w:t>
      </w:r>
      <w:r>
        <w:rPr>
          <w:rFonts w:ascii="Georgia" w:hAnsi="Georgia" w:cs="Arial"/>
          <w:color w:val="000000"/>
          <w:sz w:val="22"/>
          <w:szCs w:val="22"/>
          <w:lang w:val="en-GB"/>
        </w:rPr>
        <w:t xml:space="preserve">he SIMP key topics </w:t>
      </w:r>
      <w:r>
        <w:rPr>
          <w:rFonts w:ascii="Georgia" w:hAnsi="Georgia" w:cs="Arial"/>
          <w:bCs/>
          <w:color w:val="000000"/>
          <w:sz w:val="22"/>
          <w:szCs w:val="22"/>
          <w:lang w:val="en-GB"/>
        </w:rPr>
        <w:t xml:space="preserve">are </w:t>
      </w:r>
      <w:r>
        <w:rPr>
          <w:rFonts w:ascii="Georgia" w:hAnsi="Georgia" w:cs="Arial"/>
          <w:color w:val="000000"/>
          <w:sz w:val="22"/>
          <w:szCs w:val="22"/>
          <w:lang w:val="en-GB"/>
        </w:rPr>
        <w:t xml:space="preserve">related to human activities relying on ecosystem services and taking place inside of and adjacent to the World Heritage property. </w:t>
      </w:r>
    </w:p>
    <w:p w14:paraId="488E8C81" w14:textId="77777777" w:rsidR="00E822A5" w:rsidRDefault="00101A83">
      <w:pPr>
        <w:spacing w:after="170" w:line="340" w:lineRule="exact"/>
        <w:rPr>
          <w:rFonts w:ascii="Georgia" w:hAnsi="Georgia" w:cs="Arial"/>
          <w:color w:val="000000"/>
          <w:sz w:val="22"/>
          <w:szCs w:val="22"/>
          <w:lang w:val="en-GB"/>
        </w:rPr>
      </w:pPr>
      <w:r>
        <w:rPr>
          <w:rFonts w:ascii="Georgia" w:hAnsi="Georgia" w:cs="Arial"/>
          <w:bCs/>
          <w:color w:val="000000"/>
          <w:sz w:val="22"/>
          <w:szCs w:val="22"/>
          <w:lang w:val="en-GB"/>
        </w:rPr>
        <w:t xml:space="preserve">The five key topics are: </w:t>
      </w:r>
      <w:r>
        <w:rPr>
          <w:rFonts w:ascii="Georgia" w:hAnsi="Georgia" w:cs="Arial"/>
          <w:color w:val="000000"/>
          <w:sz w:val="22"/>
          <w:szCs w:val="22"/>
          <w:lang w:val="en-GB"/>
        </w:rPr>
        <w:t xml:space="preserve">1) Fisheries, 2) Tourism, 3) Shipping and Ports, 4) Renewable Energy and Energy from Oil and Gas and 5) Coastal Flood Defence and Protection. These were identified in an iterative and participative process that included the selection criteria submitted in </w:t>
      </w:r>
      <w:r>
        <w:rPr>
          <w:rFonts w:ascii="Georgia" w:hAnsi="Georgia" w:cs="Arial"/>
          <w:color w:val="000000"/>
          <w:sz w:val="22"/>
          <w:szCs w:val="22"/>
          <w:lang w:val="en-GB"/>
        </w:rPr>
        <w:t xml:space="preserve">Annex 1 of the Leeuwarden Declaration (2018, see Box 1), the recommendations of the </w:t>
      </w:r>
      <w:r>
        <w:rPr>
          <w:rFonts w:ascii="Georgia" w:hAnsi="Georgia" w:cs="Arial"/>
          <w:bCs/>
          <w:color w:val="000000"/>
          <w:sz w:val="22"/>
          <w:szCs w:val="22"/>
          <w:lang w:val="en-GB"/>
        </w:rPr>
        <w:t xml:space="preserve">Wadden Sea’s </w:t>
      </w:r>
      <w:r>
        <w:rPr>
          <w:rFonts w:ascii="Georgia" w:hAnsi="Georgia" w:cs="Arial"/>
          <w:color w:val="000000"/>
          <w:sz w:val="22"/>
          <w:szCs w:val="22"/>
          <w:lang w:val="en-GB"/>
        </w:rPr>
        <w:t xml:space="preserve">site managers in 2019, and the prioritisation by </w:t>
      </w:r>
      <w:r>
        <w:rPr>
          <w:rFonts w:ascii="Georgia" w:hAnsi="Georgia" w:cs="Arial"/>
          <w:bCs/>
          <w:color w:val="000000"/>
          <w:sz w:val="22"/>
          <w:szCs w:val="22"/>
          <w:lang w:val="en-GB"/>
        </w:rPr>
        <w:t xml:space="preserve">Task Group World Heritage. </w:t>
      </w:r>
      <w:r>
        <w:rPr>
          <w:rFonts w:ascii="Georgia" w:hAnsi="Georgia" w:cs="Arial"/>
          <w:color w:val="000000"/>
          <w:sz w:val="22"/>
          <w:szCs w:val="22"/>
          <w:lang w:val="en-GB"/>
        </w:rPr>
        <w:t xml:space="preserve">Additionally, the Statement of OUV notes that these topics may pose </w:t>
      </w:r>
      <w:r>
        <w:rPr>
          <w:rFonts w:ascii="Georgia" w:hAnsi="Georgia" w:cs="Arial"/>
          <w:color w:val="000000"/>
          <w:sz w:val="22"/>
          <w:szCs w:val="22"/>
          <w:lang w:val="en-GB"/>
        </w:rPr>
        <w:lastRenderedPageBreak/>
        <w:t xml:space="preserve">key threats to </w:t>
      </w:r>
      <w:r>
        <w:rPr>
          <w:rFonts w:ascii="Georgia" w:hAnsi="Georgia" w:cs="Arial"/>
          <w:color w:val="000000"/>
          <w:sz w:val="22"/>
          <w:szCs w:val="22"/>
          <w:lang w:val="en-GB"/>
        </w:rPr>
        <w:t xml:space="preserve">the integrity of the Wadden Sea World Heritage Site and therefore need permanent attention. At the same time, if practices in the key topics evolve towards more sustainability this can support the area’s conservation. </w:t>
      </w:r>
      <w:bookmarkEnd w:id="49"/>
      <w:r>
        <w:rPr>
          <w:rFonts w:ascii="Georgia" w:hAnsi="Georgia" w:cs="Arial"/>
          <w:color w:val="000000"/>
          <w:sz w:val="22"/>
          <w:szCs w:val="22"/>
          <w:lang w:val="en-GB"/>
        </w:rPr>
        <w:t>Furthermore, these topics are challeng</w:t>
      </w:r>
      <w:r>
        <w:rPr>
          <w:rFonts w:ascii="Georgia" w:hAnsi="Georgia" w:cs="Arial"/>
          <w:color w:val="000000"/>
          <w:sz w:val="22"/>
          <w:szCs w:val="22"/>
          <w:lang w:val="en-GB"/>
        </w:rPr>
        <w:t xml:space="preserve">ing, since the work of the TWSC on these topics has to actively engage the competent authorities and integrate the range of competences of site managers in those key topics. Addressing these at a trilateral level leverages the existing opportunities. </w:t>
      </w:r>
    </w:p>
    <w:p w14:paraId="1FB1180B" w14:textId="77777777" w:rsidR="00E822A5" w:rsidRDefault="00101A83">
      <w:pPr>
        <w:spacing w:after="170" w:line="340" w:lineRule="exact"/>
        <w:rPr>
          <w:rFonts w:ascii="Georgia" w:hAnsi="Georgia" w:cs="Arial"/>
          <w:color w:val="000000"/>
          <w:sz w:val="22"/>
          <w:szCs w:val="22"/>
          <w:lang w:val="en-GB"/>
        </w:rPr>
      </w:pPr>
      <w:r>
        <w:rPr>
          <w:rFonts w:ascii="Georgia" w:hAnsi="Georgia" w:cs="Arial"/>
          <w:noProof/>
          <w:color w:val="000000"/>
          <w:sz w:val="22"/>
          <w:szCs w:val="22"/>
          <w:lang w:val="en-GB"/>
        </w:rPr>
        <w:drawing>
          <wp:anchor distT="0" distB="0" distL="114300" distR="114300" simplePos="0" relativeHeight="251676672" behindDoc="0" locked="0" layoutInCell="1" allowOverlap="1" wp14:anchorId="49D807A9" wp14:editId="7FAAB203">
            <wp:simplePos x="0" y="0"/>
            <wp:positionH relativeFrom="column">
              <wp:posOffset>-71120</wp:posOffset>
            </wp:positionH>
            <wp:positionV relativeFrom="paragraph">
              <wp:posOffset>62230</wp:posOffset>
            </wp:positionV>
            <wp:extent cx="4268885" cy="3009717"/>
            <wp:effectExtent l="0" t="0" r="0" b="635"/>
            <wp:wrapNone/>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rotWithShape="1">
                    <a:blip r:embed="rId23" cstate="print">
                      <a:extLst>
                        <a:ext uri="{28A0092B-C50C-407E-A947-70E740481C1C}">
                          <a14:useLocalDpi xmlns:a14="http://schemas.microsoft.com/office/drawing/2010/main" val="0"/>
                        </a:ext>
                      </a:extLst>
                    </a:blip>
                    <a:srcRect l="6354" t="9243" r="55794" b="53013"/>
                    <a:stretch/>
                  </pic:blipFill>
                  <pic:spPr bwMode="auto">
                    <a:xfrm>
                      <a:off x="0" y="0"/>
                      <a:ext cx="4268885" cy="3009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F4160A" w14:textId="77777777" w:rsidR="00E822A5" w:rsidRDefault="00E822A5">
      <w:pPr>
        <w:spacing w:after="170" w:line="340" w:lineRule="exact"/>
        <w:rPr>
          <w:rFonts w:ascii="Georgia" w:hAnsi="Georgia" w:cs="Arial"/>
          <w:color w:val="000000"/>
          <w:sz w:val="22"/>
          <w:szCs w:val="22"/>
          <w:lang w:val="en-GB"/>
        </w:rPr>
      </w:pPr>
    </w:p>
    <w:p w14:paraId="19FE78BE" w14:textId="77777777" w:rsidR="00E822A5" w:rsidRDefault="00E822A5">
      <w:pPr>
        <w:spacing w:after="170" w:line="340" w:lineRule="exact"/>
        <w:rPr>
          <w:rFonts w:ascii="Georgia" w:hAnsi="Georgia" w:cs="Arial"/>
          <w:color w:val="000000"/>
          <w:sz w:val="22"/>
          <w:szCs w:val="22"/>
          <w:lang w:val="en-GB"/>
        </w:rPr>
      </w:pPr>
    </w:p>
    <w:p w14:paraId="526AD535" w14:textId="77777777" w:rsidR="00E822A5" w:rsidRDefault="00E822A5">
      <w:pPr>
        <w:spacing w:after="170" w:line="340" w:lineRule="exact"/>
        <w:rPr>
          <w:rFonts w:ascii="Georgia" w:hAnsi="Georgia" w:cs="Arial"/>
          <w:color w:val="000000"/>
          <w:sz w:val="22"/>
          <w:szCs w:val="22"/>
          <w:lang w:val="en-GB"/>
        </w:rPr>
      </w:pPr>
    </w:p>
    <w:p w14:paraId="67823755" w14:textId="77777777" w:rsidR="00E822A5" w:rsidRDefault="00E822A5">
      <w:pPr>
        <w:spacing w:after="170" w:line="340" w:lineRule="exact"/>
        <w:rPr>
          <w:rFonts w:ascii="Georgia" w:hAnsi="Georgia" w:cs="Arial"/>
          <w:color w:val="000000"/>
          <w:sz w:val="22"/>
          <w:szCs w:val="22"/>
          <w:lang w:val="en-GB"/>
        </w:rPr>
      </w:pPr>
    </w:p>
    <w:p w14:paraId="099192FF" w14:textId="77777777" w:rsidR="00E822A5" w:rsidRDefault="00E822A5">
      <w:pPr>
        <w:spacing w:after="170" w:line="340" w:lineRule="exact"/>
        <w:rPr>
          <w:rFonts w:ascii="Georgia" w:hAnsi="Georgia" w:cs="Arial"/>
          <w:color w:val="000000"/>
          <w:sz w:val="22"/>
          <w:szCs w:val="22"/>
          <w:lang w:val="en-GB"/>
        </w:rPr>
      </w:pPr>
    </w:p>
    <w:p w14:paraId="30C0EF51" w14:textId="77777777" w:rsidR="00E822A5" w:rsidRDefault="00E822A5">
      <w:pPr>
        <w:spacing w:after="170" w:line="340" w:lineRule="exact"/>
        <w:rPr>
          <w:rFonts w:ascii="Georgia" w:hAnsi="Georgia" w:cs="Arial"/>
          <w:color w:val="000000"/>
          <w:sz w:val="22"/>
          <w:szCs w:val="22"/>
          <w:lang w:val="en-GB"/>
        </w:rPr>
      </w:pPr>
    </w:p>
    <w:p w14:paraId="74A9D67B" w14:textId="77777777" w:rsidR="00E822A5" w:rsidRDefault="00E822A5">
      <w:pPr>
        <w:spacing w:after="170" w:line="340" w:lineRule="exact"/>
        <w:rPr>
          <w:rFonts w:ascii="Georgia" w:hAnsi="Georgia" w:cs="Arial"/>
          <w:color w:val="000000"/>
          <w:sz w:val="22"/>
          <w:szCs w:val="22"/>
          <w:lang w:val="en-GB"/>
        </w:rPr>
      </w:pPr>
    </w:p>
    <w:p w14:paraId="329627A4" w14:textId="77777777" w:rsidR="00E822A5" w:rsidRDefault="00E822A5">
      <w:pPr>
        <w:spacing w:after="170" w:line="340" w:lineRule="exact"/>
        <w:rPr>
          <w:rFonts w:ascii="Georgia" w:hAnsi="Georgia" w:cs="Arial"/>
          <w:color w:val="000000"/>
          <w:sz w:val="22"/>
          <w:szCs w:val="22"/>
          <w:lang w:val="en-GB"/>
        </w:rPr>
      </w:pPr>
    </w:p>
    <w:p w14:paraId="457B9B44" w14:textId="77777777" w:rsidR="00E822A5" w:rsidRDefault="00E822A5">
      <w:pPr>
        <w:spacing w:after="170" w:line="340" w:lineRule="exact"/>
        <w:rPr>
          <w:rFonts w:ascii="Georgia" w:hAnsi="Georgia" w:cs="Arial"/>
          <w:color w:val="000000"/>
          <w:sz w:val="22"/>
          <w:szCs w:val="22"/>
          <w:lang w:val="en-GB"/>
        </w:rPr>
      </w:pPr>
    </w:p>
    <w:p w14:paraId="32004DA1" w14:textId="77777777" w:rsidR="00E822A5" w:rsidRDefault="00101A83">
      <w:pPr>
        <w:spacing w:after="170" w:line="340" w:lineRule="exact"/>
        <w:rPr>
          <w:rFonts w:ascii="Georgia" w:hAnsi="Georgia" w:cs="Arial"/>
          <w:strike/>
          <w:color w:val="000000"/>
          <w:sz w:val="22"/>
          <w:szCs w:val="22"/>
          <w:lang w:val="en-GB"/>
        </w:rPr>
      </w:pPr>
      <w:bookmarkStart w:id="51" w:name="_Hlk92990861"/>
      <w:r>
        <w:rPr>
          <w:rFonts w:ascii="Georgia" w:hAnsi="Georgia" w:cs="Arial"/>
          <w:color w:val="000000"/>
          <w:sz w:val="22"/>
          <w:szCs w:val="22"/>
          <w:lang w:val="en-GB"/>
        </w:rPr>
        <w:t xml:space="preserve">As Science and Research, Monitoring and Assessment, Knowledge Management, Education, Communication, and Collaboration and Partnerships are fundamental complementary activities to support </w:t>
      </w:r>
      <w:r>
        <w:rPr>
          <w:rFonts w:ascii="Georgia" w:hAnsi="Georgia" w:cs="Arial"/>
          <w:color w:val="000000"/>
          <w:sz w:val="22"/>
          <w:szCs w:val="22"/>
          <w:lang w:val="en-GB"/>
        </w:rPr>
        <w:t>management in the Wadden Sea, the SIMP compiles useful informa</w:t>
      </w:r>
      <w:r>
        <w:rPr>
          <w:rFonts w:ascii="Georgia" w:hAnsi="Georgia" w:cs="Arial"/>
          <w:color w:val="000000"/>
          <w:sz w:val="22"/>
          <w:szCs w:val="22"/>
          <w:lang w:val="en-GB"/>
        </w:rPr>
        <w:t>tion for site managers in these fields. In the same way, the SIMP shows how the TWSC is addressing the overarching effects of climate change.</w:t>
      </w:r>
    </w:p>
    <w:p w14:paraId="50AEEFBB"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Additionally, the SIMP highlights the Wadden Sea World Heritage Site’s global role and its link to global responsi</w:t>
      </w:r>
      <w:r>
        <w:rPr>
          <w:rFonts w:ascii="Georgia" w:hAnsi="Georgia" w:cs="Arial"/>
          <w:color w:val="000000"/>
          <w:sz w:val="22"/>
          <w:szCs w:val="22"/>
          <w:lang w:val="en-GB"/>
        </w:rPr>
        <w:t>bilities. Cooperation with partners worldwide is instrumental in and supportive of the long-term protection of the Wadden Sea.</w:t>
      </w:r>
    </w:p>
    <w:p w14:paraId="622FB565" w14:textId="77777777" w:rsidR="00E822A5" w:rsidRDefault="00101A83">
      <w:pPr>
        <w:spacing w:after="170" w:line="340" w:lineRule="exact"/>
        <w:rPr>
          <w:rFonts w:ascii="Georgia" w:hAnsi="Georgia" w:cs="Arial"/>
          <w:color w:val="000000"/>
          <w:sz w:val="22"/>
          <w:szCs w:val="22"/>
          <w:lang w:val="en-GB"/>
        </w:rPr>
      </w:pPr>
      <w:bookmarkStart w:id="52" w:name="_Hlk93042428"/>
      <w:r>
        <w:rPr>
          <w:rFonts w:ascii="Georgia" w:hAnsi="Georgia" w:cs="Arial"/>
          <w:color w:val="000000"/>
          <w:sz w:val="22"/>
          <w:szCs w:val="22"/>
          <w:lang w:val="en-GB"/>
        </w:rPr>
        <w:t>The main target audience of the SIMP are decision and policy makers and the site managers working in nature conservation of the W</w:t>
      </w:r>
      <w:r>
        <w:rPr>
          <w:rFonts w:ascii="Georgia" w:hAnsi="Georgia" w:cs="Arial"/>
          <w:color w:val="000000"/>
          <w:sz w:val="22"/>
          <w:szCs w:val="22"/>
          <w:lang w:val="en-GB"/>
        </w:rPr>
        <w:t>adden Sea area in the three countries. The SIMP should inform decision and policy makers, and the site managers and improve the coordination of management among the site managers. Further important target audiences are environmental NGOs and other strategi</w:t>
      </w:r>
      <w:r>
        <w:rPr>
          <w:rFonts w:ascii="Georgia" w:hAnsi="Georgia" w:cs="Arial"/>
          <w:color w:val="000000"/>
          <w:sz w:val="22"/>
          <w:szCs w:val="22"/>
          <w:lang w:val="en-GB"/>
        </w:rPr>
        <w:t>c partners, the scientific community, administrations, and colleagues from socio-economic sectors (e.g. fisheries, tourism and shipping) addressed in the SIMP, and the local population.</w:t>
      </w:r>
    </w:p>
    <w:bookmarkEnd w:id="51"/>
    <w:bookmarkEnd w:id="52"/>
    <w:p w14:paraId="5B4EC313" w14:textId="77777777" w:rsidR="00E822A5" w:rsidRDefault="00E822A5">
      <w:pPr>
        <w:spacing w:after="170" w:line="340" w:lineRule="exact"/>
        <w:rPr>
          <w:rFonts w:ascii="Georgia" w:hAnsi="Georgia" w:cs="Arial"/>
          <w:color w:val="969696"/>
          <w:sz w:val="22"/>
          <w:szCs w:val="22"/>
          <w:lang w:val="en-GB"/>
        </w:rPr>
        <w:sectPr w:rsidR="00E822A5">
          <w:pgSz w:w="16840" w:h="11901" w:orient="landscape"/>
          <w:pgMar w:top="1417" w:right="1417" w:bottom="1134" w:left="1417" w:header="709" w:footer="709" w:gutter="0"/>
          <w:cols w:num="2" w:space="708"/>
          <w:docGrid w:linePitch="326"/>
        </w:sectPr>
      </w:pPr>
    </w:p>
    <w:p w14:paraId="779E9281" w14:textId="77777777" w:rsidR="00E822A5" w:rsidRDefault="00101A83">
      <w:pPr>
        <w:spacing w:after="170" w:line="340" w:lineRule="exact"/>
        <w:rPr>
          <w:rFonts w:ascii="Georgia" w:hAnsi="Georgia" w:cs="Arial"/>
          <w:color w:val="969696"/>
          <w:sz w:val="22"/>
          <w:szCs w:val="22"/>
          <w:lang w:val="en-GB"/>
        </w:rPr>
      </w:pPr>
      <w:r>
        <w:rPr>
          <w:rFonts w:ascii="Georgia" w:hAnsi="Georgia" w:cs="Arial"/>
          <w:noProof/>
          <w:color w:val="969696"/>
          <w:sz w:val="22"/>
          <w:szCs w:val="22"/>
          <w:lang w:val="en-GB"/>
        </w:rPr>
        <w:lastRenderedPageBreak/>
        <w:drawing>
          <wp:anchor distT="0" distB="0" distL="114300" distR="114300" simplePos="0" relativeHeight="251677696" behindDoc="0" locked="0" layoutInCell="1" allowOverlap="1" wp14:anchorId="527C1234" wp14:editId="7CD32B21">
            <wp:simplePos x="0" y="0"/>
            <wp:positionH relativeFrom="column">
              <wp:posOffset>557530</wp:posOffset>
            </wp:positionH>
            <wp:positionV relativeFrom="paragraph">
              <wp:posOffset>-462280</wp:posOffset>
            </wp:positionV>
            <wp:extent cx="7214092" cy="5685155"/>
            <wp:effectExtent l="0" t="0" r="635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rotWithShape="1">
                    <a:blip r:embed="rId24" cstate="print">
                      <a:extLst>
                        <a:ext uri="{28A0092B-C50C-407E-A947-70E740481C1C}">
                          <a14:useLocalDpi xmlns:a14="http://schemas.microsoft.com/office/drawing/2010/main" val="0"/>
                        </a:ext>
                      </a:extLst>
                    </a:blip>
                    <a:srcRect l="7510" t="1646" r="4260"/>
                    <a:stretch/>
                  </pic:blipFill>
                  <pic:spPr bwMode="auto">
                    <a:xfrm>
                      <a:off x="0" y="0"/>
                      <a:ext cx="7214092" cy="568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676091" w14:textId="77777777" w:rsidR="00E822A5" w:rsidRDefault="00E822A5">
      <w:pPr>
        <w:spacing w:after="170" w:line="340" w:lineRule="exact"/>
        <w:rPr>
          <w:rFonts w:ascii="Georgia" w:hAnsi="Georgia" w:cs="Arial"/>
          <w:color w:val="000000"/>
          <w:sz w:val="22"/>
          <w:szCs w:val="22"/>
          <w:lang w:val="en-GB"/>
        </w:rPr>
      </w:pPr>
    </w:p>
    <w:bookmarkEnd w:id="40"/>
    <w:p w14:paraId="2DF05E56" w14:textId="77777777" w:rsidR="00E822A5" w:rsidRDefault="00E822A5">
      <w:pPr>
        <w:rPr>
          <w:sz w:val="20"/>
          <w:szCs w:val="20"/>
          <w:lang w:val="en-GB" w:eastAsia="de-DE"/>
        </w:rPr>
      </w:pPr>
    </w:p>
    <w:p w14:paraId="795FE3E7" w14:textId="77777777" w:rsidR="00E822A5" w:rsidRDefault="00E822A5">
      <w:pPr>
        <w:rPr>
          <w:sz w:val="20"/>
          <w:szCs w:val="20"/>
          <w:lang w:val="en-GB" w:eastAsia="de-DE"/>
        </w:rPr>
      </w:pPr>
    </w:p>
    <w:p w14:paraId="6EB70CE0" w14:textId="77777777" w:rsidR="00E822A5" w:rsidRDefault="00E822A5">
      <w:pPr>
        <w:rPr>
          <w:sz w:val="20"/>
          <w:szCs w:val="20"/>
          <w:lang w:val="en-GB" w:eastAsia="de-DE"/>
        </w:rPr>
      </w:pPr>
    </w:p>
    <w:p w14:paraId="7F75E63B" w14:textId="77777777" w:rsidR="00E822A5" w:rsidRDefault="00E822A5">
      <w:pPr>
        <w:rPr>
          <w:sz w:val="20"/>
          <w:szCs w:val="20"/>
          <w:lang w:val="en-GB" w:eastAsia="de-DE"/>
        </w:rPr>
      </w:pPr>
    </w:p>
    <w:p w14:paraId="690E652F" w14:textId="77777777" w:rsidR="00E822A5" w:rsidRDefault="00E822A5">
      <w:pPr>
        <w:rPr>
          <w:sz w:val="20"/>
          <w:szCs w:val="20"/>
          <w:lang w:val="en-GB" w:eastAsia="de-DE"/>
        </w:rPr>
      </w:pPr>
    </w:p>
    <w:p w14:paraId="684CB0BC" w14:textId="77777777" w:rsidR="00E822A5" w:rsidRDefault="00E822A5">
      <w:pPr>
        <w:rPr>
          <w:sz w:val="20"/>
          <w:szCs w:val="20"/>
          <w:lang w:val="en-GB" w:eastAsia="de-DE"/>
        </w:rPr>
      </w:pPr>
    </w:p>
    <w:p w14:paraId="61251561" w14:textId="77777777" w:rsidR="00E822A5" w:rsidRDefault="00E822A5">
      <w:pPr>
        <w:rPr>
          <w:sz w:val="20"/>
          <w:szCs w:val="20"/>
          <w:lang w:val="en-GB" w:eastAsia="de-DE"/>
        </w:rPr>
      </w:pPr>
    </w:p>
    <w:p w14:paraId="66B21875" w14:textId="77777777" w:rsidR="00E822A5" w:rsidRDefault="00E822A5">
      <w:pPr>
        <w:rPr>
          <w:sz w:val="20"/>
          <w:szCs w:val="20"/>
          <w:lang w:val="en-GB" w:eastAsia="de-DE"/>
        </w:rPr>
      </w:pPr>
    </w:p>
    <w:p w14:paraId="596121C2" w14:textId="77777777" w:rsidR="00E822A5" w:rsidRDefault="00E822A5">
      <w:pPr>
        <w:spacing w:after="170" w:line="340" w:lineRule="exact"/>
        <w:rPr>
          <w:rFonts w:ascii="Arial" w:hAnsi="Arial" w:cs="Arial"/>
          <w:b/>
          <w:sz w:val="22"/>
          <w:lang w:val="en-GB"/>
        </w:rPr>
      </w:pPr>
      <w:bookmarkStart w:id="53" w:name="_Hlk44915291"/>
      <w:bookmarkEnd w:id="26"/>
    </w:p>
    <w:p w14:paraId="7E5906D5" w14:textId="77777777" w:rsidR="00E822A5" w:rsidRDefault="00E822A5">
      <w:pPr>
        <w:spacing w:after="170" w:line="340" w:lineRule="exact"/>
        <w:rPr>
          <w:rFonts w:ascii="Georgia" w:hAnsi="Georgia" w:cs="Arial"/>
          <w:color w:val="000000"/>
          <w:sz w:val="22"/>
          <w:szCs w:val="22"/>
          <w:lang w:val="en-GB"/>
        </w:rPr>
      </w:pPr>
    </w:p>
    <w:p w14:paraId="38682725" w14:textId="77777777" w:rsidR="00E822A5" w:rsidRDefault="00E822A5">
      <w:pPr>
        <w:spacing w:after="170" w:line="340" w:lineRule="exact"/>
        <w:rPr>
          <w:rFonts w:ascii="Georgia" w:hAnsi="Georgia" w:cs="Arial"/>
          <w:color w:val="000000"/>
          <w:sz w:val="22"/>
          <w:szCs w:val="22"/>
          <w:lang w:val="en-GB"/>
        </w:rPr>
      </w:pPr>
    </w:p>
    <w:p w14:paraId="0EB28365" w14:textId="77777777" w:rsidR="00E822A5" w:rsidRDefault="00E822A5">
      <w:pPr>
        <w:spacing w:after="170" w:line="340" w:lineRule="exact"/>
        <w:rPr>
          <w:rFonts w:ascii="Georgia" w:hAnsi="Georgia" w:cs="Arial"/>
          <w:color w:val="000000"/>
          <w:sz w:val="22"/>
          <w:szCs w:val="22"/>
          <w:lang w:val="en-GB"/>
        </w:rPr>
      </w:pPr>
    </w:p>
    <w:p w14:paraId="71678212" w14:textId="77777777" w:rsidR="00E822A5" w:rsidRDefault="00E822A5">
      <w:pPr>
        <w:spacing w:after="170" w:line="340" w:lineRule="exact"/>
        <w:rPr>
          <w:rFonts w:ascii="Georgia" w:hAnsi="Georgia" w:cs="Arial"/>
          <w:color w:val="000000"/>
          <w:sz w:val="22"/>
          <w:szCs w:val="22"/>
          <w:lang w:val="en-GB"/>
        </w:rPr>
      </w:pPr>
    </w:p>
    <w:p w14:paraId="2AF5D836" w14:textId="77777777" w:rsidR="00E822A5" w:rsidRDefault="00E822A5">
      <w:pPr>
        <w:spacing w:after="170" w:line="340" w:lineRule="exact"/>
        <w:rPr>
          <w:rFonts w:ascii="Georgia" w:hAnsi="Georgia" w:cs="Arial"/>
          <w:color w:val="000000"/>
          <w:sz w:val="22"/>
          <w:szCs w:val="22"/>
          <w:lang w:val="en-GB"/>
        </w:rPr>
      </w:pPr>
    </w:p>
    <w:bookmarkEnd w:id="53"/>
    <w:p w14:paraId="34746A35" w14:textId="77777777" w:rsidR="00E822A5" w:rsidRDefault="00E822A5">
      <w:pPr>
        <w:spacing w:after="170" w:line="340" w:lineRule="exact"/>
        <w:rPr>
          <w:rFonts w:ascii="Georgia" w:hAnsi="Georgia" w:cs="Arial"/>
          <w:color w:val="000000"/>
          <w:sz w:val="22"/>
          <w:szCs w:val="22"/>
          <w:lang w:val="en-GB"/>
        </w:rPr>
      </w:pPr>
    </w:p>
    <w:p w14:paraId="711B3DE1" w14:textId="77777777" w:rsidR="00E822A5" w:rsidRDefault="00E822A5">
      <w:pPr>
        <w:spacing w:after="170" w:line="340" w:lineRule="exact"/>
        <w:rPr>
          <w:rFonts w:ascii="Georgia" w:hAnsi="Georgia" w:cs="Arial"/>
          <w:b/>
          <w:bCs/>
          <w:color w:val="000000"/>
          <w:sz w:val="18"/>
          <w:szCs w:val="18"/>
          <w:lang w:val="en-GB"/>
        </w:rPr>
      </w:pPr>
    </w:p>
    <w:p w14:paraId="3D21DDA5" w14:textId="77777777" w:rsidR="00E822A5" w:rsidRDefault="00E822A5">
      <w:pPr>
        <w:spacing w:after="170" w:line="340" w:lineRule="exact"/>
        <w:rPr>
          <w:rFonts w:ascii="Georgia" w:hAnsi="Georgia" w:cs="Arial"/>
          <w:b/>
          <w:bCs/>
          <w:color w:val="000000"/>
          <w:sz w:val="18"/>
          <w:szCs w:val="18"/>
          <w:lang w:val="en-GB"/>
        </w:rPr>
      </w:pPr>
    </w:p>
    <w:p w14:paraId="5740D4FD" w14:textId="77777777" w:rsidR="00E822A5" w:rsidRDefault="00E822A5">
      <w:pPr>
        <w:spacing w:after="170" w:line="340" w:lineRule="exact"/>
        <w:rPr>
          <w:rFonts w:ascii="Georgia" w:hAnsi="Georgia" w:cs="Arial"/>
          <w:b/>
          <w:bCs/>
          <w:color w:val="000000"/>
          <w:sz w:val="18"/>
          <w:szCs w:val="18"/>
          <w:lang w:val="en-GB"/>
        </w:rPr>
      </w:pPr>
    </w:p>
    <w:p w14:paraId="6D37C3C7" w14:textId="77777777" w:rsidR="00E822A5" w:rsidRDefault="00E822A5">
      <w:pPr>
        <w:spacing w:after="170"/>
        <w:rPr>
          <w:rFonts w:ascii="Georgia" w:hAnsi="Georgia" w:cs="Arial"/>
          <w:b/>
          <w:bCs/>
          <w:color w:val="000000"/>
          <w:sz w:val="18"/>
          <w:szCs w:val="18"/>
          <w:lang w:val="en-GB"/>
        </w:rPr>
      </w:pPr>
    </w:p>
    <w:p w14:paraId="0F5E8948" w14:textId="77777777" w:rsidR="00E822A5" w:rsidRDefault="00101A83">
      <w:pPr>
        <w:spacing w:after="170"/>
        <w:rPr>
          <w:rFonts w:ascii="Georgia" w:hAnsi="Georgia" w:cs="Arial"/>
          <w:color w:val="000000"/>
          <w:sz w:val="18"/>
          <w:szCs w:val="18"/>
          <w:lang w:val="en-GB"/>
        </w:rPr>
        <w:sectPr w:rsidR="00E822A5">
          <w:pgSz w:w="16840" w:h="11901" w:orient="landscape"/>
          <w:pgMar w:top="1417" w:right="1417" w:bottom="1134" w:left="1417" w:header="709" w:footer="709" w:gutter="0"/>
          <w:cols w:space="708"/>
          <w:titlePg/>
          <w:docGrid w:linePitch="326"/>
        </w:sectPr>
      </w:pPr>
      <w:r>
        <w:rPr>
          <w:rFonts w:ascii="Georgia" w:hAnsi="Georgia" w:cs="Arial"/>
          <w:b/>
          <w:bCs/>
          <w:color w:val="000000"/>
          <w:sz w:val="18"/>
          <w:szCs w:val="18"/>
          <w:lang w:val="en-GB"/>
        </w:rPr>
        <w:t>Figure 2.</w:t>
      </w:r>
      <w:r>
        <w:rPr>
          <w:rFonts w:ascii="Georgia" w:hAnsi="Georgia" w:cs="Arial"/>
          <w:color w:val="000000"/>
          <w:sz w:val="18"/>
          <w:szCs w:val="18"/>
          <w:lang w:val="en-GB"/>
        </w:rPr>
        <w:t xml:space="preserve"> The scope of the SIMP has the Wadden Sea World Heritage Outstanding Universal Value at the core. The SIMP acts as an umbrella providing an overview of the management systems, tools, and collaboration. Five prioritised key topics are addressed considering </w:t>
      </w:r>
      <w:r>
        <w:rPr>
          <w:rFonts w:ascii="Georgia" w:hAnsi="Georgia" w:cs="Arial"/>
          <w:color w:val="000000"/>
          <w:sz w:val="18"/>
          <w:szCs w:val="18"/>
          <w:lang w:val="en-GB"/>
        </w:rPr>
        <w:t>how to improve information exchange and dissemination to better coordinate nature conservation management activities. To maintain the Wadden Sea World Heritage Outstanding Universal Value, the SIMP provides information about the complementary activities to</w:t>
      </w:r>
      <w:r>
        <w:rPr>
          <w:rFonts w:ascii="Georgia" w:hAnsi="Georgia" w:cs="Arial"/>
          <w:color w:val="000000"/>
          <w:sz w:val="18"/>
          <w:szCs w:val="18"/>
          <w:lang w:val="en-GB"/>
        </w:rPr>
        <w:t xml:space="preserve"> support management. All considering the crosscutting effects of climate change.</w:t>
      </w:r>
    </w:p>
    <w:p w14:paraId="38C5367F" w14:textId="77777777" w:rsidR="00E822A5" w:rsidRDefault="00101A83">
      <w:pPr>
        <w:numPr>
          <w:ilvl w:val="1"/>
          <w:numId w:val="11"/>
        </w:numPr>
        <w:spacing w:before="600" w:after="170" w:line="340" w:lineRule="exact"/>
        <w:outlineLvl w:val="1"/>
        <w:rPr>
          <w:rFonts w:ascii="Arial" w:hAnsi="Arial" w:cs="Arial"/>
          <w:b/>
          <w:color w:val="003047"/>
          <w:sz w:val="28"/>
          <w:szCs w:val="28"/>
          <w:lang w:val="en-GB"/>
        </w:rPr>
      </w:pPr>
      <w:bookmarkStart w:id="54" w:name="_Toc61016877"/>
      <w:bookmarkStart w:id="55" w:name="_Toc61272074"/>
      <w:bookmarkStart w:id="56" w:name="_Toc63754518"/>
      <w:bookmarkStart w:id="57" w:name="_Toc93240186"/>
      <w:bookmarkStart w:id="58" w:name="_Hlk51493675"/>
      <w:r>
        <w:rPr>
          <w:rFonts w:ascii="Calibri" w:eastAsia="Calibri" w:hAnsi="Calibri" w:cs="Arial"/>
          <w:noProof/>
          <w:sz w:val="22"/>
          <w:szCs w:val="22"/>
          <w:lang w:val="en-GB"/>
        </w:rPr>
        <w:lastRenderedPageBreak/>
        <w:drawing>
          <wp:anchor distT="0" distB="0" distL="114300" distR="114300" simplePos="0" relativeHeight="251686912" behindDoc="0" locked="0" layoutInCell="1" allowOverlap="1" wp14:anchorId="4C2A93D0" wp14:editId="18757219">
            <wp:simplePos x="0" y="0"/>
            <wp:positionH relativeFrom="column">
              <wp:posOffset>243205</wp:posOffset>
            </wp:positionH>
            <wp:positionV relativeFrom="paragraph">
              <wp:posOffset>538480</wp:posOffset>
            </wp:positionV>
            <wp:extent cx="7658100" cy="5765156"/>
            <wp:effectExtent l="0" t="0" r="0" b="76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rotWithShape="1">
                    <a:blip r:embed="rId25" cstate="print">
                      <a:extLst>
                        <a:ext uri="{28A0092B-C50C-407E-A947-70E740481C1C}">
                          <a14:useLocalDpi xmlns:a14="http://schemas.microsoft.com/office/drawing/2010/main" val="0"/>
                        </a:ext>
                      </a:extLst>
                    </a:blip>
                    <a:srcRect r="6087"/>
                    <a:stretch/>
                  </pic:blipFill>
                  <pic:spPr bwMode="auto">
                    <a:xfrm>
                      <a:off x="0" y="0"/>
                      <a:ext cx="7664445" cy="57699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3047"/>
          <w:sz w:val="28"/>
          <w:szCs w:val="28"/>
          <w:lang w:val="de-DE" w:eastAsia="de-DE"/>
        </w:rPr>
        <mc:AlternateContent>
          <mc:Choice Requires="wps">
            <w:drawing>
              <wp:anchor distT="45720" distB="45720" distL="114300" distR="114300" simplePos="0" relativeHeight="251662336" behindDoc="0" locked="0" layoutInCell="1" allowOverlap="1" wp14:anchorId="6CA6F342" wp14:editId="5BCF246F">
                <wp:simplePos x="0" y="0"/>
                <wp:positionH relativeFrom="column">
                  <wp:posOffset>8053705</wp:posOffset>
                </wp:positionH>
                <wp:positionV relativeFrom="paragraph">
                  <wp:posOffset>20955</wp:posOffset>
                </wp:positionV>
                <wp:extent cx="1564005" cy="6470650"/>
                <wp:effectExtent l="0" t="0" r="0" b="635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470650"/>
                        </a:xfrm>
                        <a:prstGeom prst="rect">
                          <a:avLst/>
                        </a:prstGeom>
                        <a:solidFill>
                          <a:srgbClr val="FFFFFF"/>
                        </a:solidFill>
                        <a:ln w="9525">
                          <a:noFill/>
                          <a:miter lim="800000"/>
                          <a:headEnd/>
                          <a:tailEnd/>
                        </a:ln>
                      </wps:spPr>
                      <wps:txbx>
                        <w:txbxContent>
                          <w:p w14:paraId="1B9C9DDA" w14:textId="77777777" w:rsidR="00E822A5" w:rsidRDefault="00E822A5">
                            <w:pPr>
                              <w:pStyle w:val="Kommentartext"/>
                              <w:spacing w:line="276" w:lineRule="auto"/>
                              <w:rPr>
                                <w:rFonts w:ascii="Georgia" w:hAnsi="Georgia"/>
                                <w:color w:val="808080"/>
                                <w:sz w:val="18"/>
                                <w:szCs w:val="18"/>
                                <w:lang w:val="en-GB"/>
                              </w:rPr>
                            </w:pPr>
                          </w:p>
                          <w:p w14:paraId="626071EF" w14:textId="77777777" w:rsidR="00E822A5" w:rsidRDefault="00E822A5">
                            <w:pPr>
                              <w:pStyle w:val="Kommentartext"/>
                              <w:spacing w:line="276" w:lineRule="auto"/>
                              <w:rPr>
                                <w:rFonts w:ascii="Georgia" w:hAnsi="Georgia"/>
                                <w:color w:val="808080"/>
                                <w:sz w:val="18"/>
                                <w:szCs w:val="18"/>
                                <w:lang w:val="en-GB"/>
                              </w:rPr>
                            </w:pPr>
                          </w:p>
                          <w:p w14:paraId="28FFD171" w14:textId="77777777" w:rsidR="00E822A5" w:rsidRDefault="00E822A5">
                            <w:pPr>
                              <w:pStyle w:val="Kommentartext"/>
                              <w:spacing w:line="276" w:lineRule="auto"/>
                              <w:rPr>
                                <w:rFonts w:ascii="Georgia" w:hAnsi="Georgia"/>
                                <w:color w:val="808080"/>
                                <w:sz w:val="18"/>
                                <w:szCs w:val="18"/>
                                <w:lang w:val="en-GB"/>
                              </w:rPr>
                            </w:pPr>
                          </w:p>
                          <w:p w14:paraId="791299F0" w14:textId="77777777" w:rsidR="00E822A5" w:rsidRDefault="00E822A5">
                            <w:pPr>
                              <w:pStyle w:val="Kommentartext"/>
                              <w:spacing w:line="276" w:lineRule="auto"/>
                              <w:rPr>
                                <w:rFonts w:ascii="Georgia" w:hAnsi="Georgia"/>
                                <w:color w:val="808080"/>
                                <w:sz w:val="18"/>
                                <w:szCs w:val="18"/>
                                <w:lang w:val="en-GB"/>
                              </w:rPr>
                            </w:pPr>
                          </w:p>
                          <w:p w14:paraId="59A88DBD" w14:textId="77777777" w:rsidR="00E822A5" w:rsidRDefault="00E822A5">
                            <w:pPr>
                              <w:pStyle w:val="Kommentartext"/>
                              <w:spacing w:line="276" w:lineRule="auto"/>
                              <w:rPr>
                                <w:rFonts w:ascii="Georgia" w:hAnsi="Georgia"/>
                                <w:color w:val="808080"/>
                                <w:sz w:val="18"/>
                                <w:szCs w:val="18"/>
                                <w:lang w:val="en-GB"/>
                              </w:rPr>
                            </w:pPr>
                          </w:p>
                          <w:p w14:paraId="325267C0" w14:textId="77777777" w:rsidR="00E822A5" w:rsidRDefault="00E822A5">
                            <w:pPr>
                              <w:pStyle w:val="Kommentartext"/>
                              <w:spacing w:line="276" w:lineRule="auto"/>
                              <w:rPr>
                                <w:rFonts w:ascii="Georgia" w:hAnsi="Georgia"/>
                                <w:color w:val="808080"/>
                                <w:sz w:val="18"/>
                                <w:szCs w:val="18"/>
                                <w:lang w:val="en-GB"/>
                              </w:rPr>
                            </w:pPr>
                          </w:p>
                          <w:p w14:paraId="1E62ED4B" w14:textId="77777777" w:rsidR="00E822A5" w:rsidRDefault="00E822A5">
                            <w:pPr>
                              <w:pStyle w:val="Kommentartext"/>
                              <w:spacing w:line="276" w:lineRule="auto"/>
                              <w:rPr>
                                <w:rFonts w:ascii="Georgia" w:hAnsi="Georgia"/>
                                <w:color w:val="808080"/>
                                <w:sz w:val="18"/>
                                <w:szCs w:val="18"/>
                                <w:lang w:val="en-GB"/>
                              </w:rPr>
                            </w:pPr>
                          </w:p>
                          <w:p w14:paraId="54362718" w14:textId="77777777" w:rsidR="00E822A5" w:rsidRDefault="00E822A5">
                            <w:pPr>
                              <w:pStyle w:val="Kommentartext"/>
                              <w:spacing w:line="276" w:lineRule="auto"/>
                              <w:rPr>
                                <w:rFonts w:ascii="Georgia" w:hAnsi="Georgia"/>
                                <w:color w:val="808080"/>
                                <w:sz w:val="18"/>
                                <w:szCs w:val="18"/>
                                <w:lang w:val="en-GB"/>
                              </w:rPr>
                            </w:pPr>
                          </w:p>
                          <w:p w14:paraId="3C869D2F" w14:textId="77777777" w:rsidR="00E822A5" w:rsidRDefault="00E822A5">
                            <w:pPr>
                              <w:pStyle w:val="Kommentartext"/>
                              <w:spacing w:line="276" w:lineRule="auto"/>
                              <w:rPr>
                                <w:rFonts w:ascii="Georgia" w:hAnsi="Georgia"/>
                                <w:color w:val="808080"/>
                                <w:sz w:val="18"/>
                                <w:szCs w:val="18"/>
                                <w:lang w:val="en-GB"/>
                              </w:rPr>
                            </w:pPr>
                          </w:p>
                          <w:p w14:paraId="1348E945" w14:textId="77777777" w:rsidR="00E822A5" w:rsidRDefault="00101A83">
                            <w:pPr>
                              <w:pStyle w:val="Kommentartext"/>
                              <w:spacing w:line="276" w:lineRule="auto"/>
                              <w:rPr>
                                <w:rFonts w:ascii="Georgia" w:hAnsi="Georgia"/>
                                <w:color w:val="808080"/>
                                <w:sz w:val="18"/>
                                <w:szCs w:val="18"/>
                                <w:lang w:val="en-GB"/>
                              </w:rPr>
                            </w:pPr>
                            <w:r>
                              <w:rPr>
                                <w:rFonts w:ascii="Georgia" w:hAnsi="Georgia"/>
                                <w:color w:val="808080"/>
                                <w:sz w:val="18"/>
                                <w:szCs w:val="18"/>
                                <w:lang w:val="en-GB"/>
                              </w:rPr>
                              <w:t>[</w:t>
                            </w:r>
                            <w:r>
                              <w:rPr>
                                <w:rFonts w:ascii="Georgia" w:hAnsi="Georgia"/>
                                <w:color w:val="808080"/>
                                <w:sz w:val="18"/>
                                <w:szCs w:val="18"/>
                                <w:u w:val="single"/>
                                <w:lang w:val="en-GB"/>
                              </w:rPr>
                              <w:t xml:space="preserve">Note </w:t>
                            </w:r>
                            <w:r>
                              <w:rPr>
                                <w:rFonts w:ascii="Georgia" w:hAnsi="Georgia"/>
                                <w:color w:val="808080"/>
                                <w:sz w:val="18"/>
                                <w:szCs w:val="18"/>
                                <w:lang w:val="en-GB"/>
                              </w:rPr>
                              <w:t>In the future this figure will be simplified to show only the main steps relevant for site managers and other readers.]</w:t>
                            </w:r>
                          </w:p>
                          <w:p w14:paraId="6F29C3B2" w14:textId="77777777" w:rsidR="00E822A5" w:rsidRDefault="00E822A5">
                            <w:pPr>
                              <w:spacing w:line="276" w:lineRule="auto"/>
                              <w:rPr>
                                <w:rFonts w:ascii="Georgia" w:hAnsi="Georgia"/>
                                <w:b/>
                                <w:bCs/>
                                <w:sz w:val="18"/>
                                <w:szCs w:val="18"/>
                                <w:lang w:val="en-GB"/>
                              </w:rPr>
                            </w:pPr>
                          </w:p>
                          <w:p w14:paraId="30457661" w14:textId="77777777" w:rsidR="00E822A5" w:rsidRDefault="00101A83">
                            <w:pPr>
                              <w:spacing w:line="276" w:lineRule="auto"/>
                              <w:rPr>
                                <w:rFonts w:ascii="Georgia" w:hAnsi="Georgia"/>
                                <w:sz w:val="18"/>
                                <w:szCs w:val="18"/>
                                <w:lang w:val="en-GB"/>
                              </w:rPr>
                            </w:pPr>
                            <w:r>
                              <w:rPr>
                                <w:rFonts w:ascii="Georgia" w:hAnsi="Georgia"/>
                                <w:b/>
                                <w:bCs/>
                                <w:sz w:val="18"/>
                                <w:szCs w:val="18"/>
                                <w:lang w:val="en-GB"/>
                              </w:rPr>
                              <w:t>Figure 3.</w:t>
                            </w:r>
                            <w:r>
                              <w:rPr>
                                <w:rFonts w:ascii="Georgia" w:hAnsi="Georgia"/>
                                <w:sz w:val="18"/>
                                <w:szCs w:val="18"/>
                                <w:lang w:val="en-GB"/>
                              </w:rPr>
                              <w:t xml:space="preserve"> The five phases of the development of the SIMP 2019-2022, and the detail of each phase. </w:t>
                            </w:r>
                          </w:p>
                          <w:p w14:paraId="73DB44AC" w14:textId="77777777" w:rsidR="00E822A5" w:rsidRDefault="00E822A5">
                            <w:pPr>
                              <w:spacing w:line="276" w:lineRule="auto"/>
                              <w:rPr>
                                <w:rFonts w:ascii="Georgia" w:hAnsi="Georgia"/>
                                <w:sz w:val="18"/>
                                <w:szCs w:val="18"/>
                                <w:lang w:val="en-GB"/>
                              </w:rPr>
                            </w:pPr>
                          </w:p>
                          <w:p w14:paraId="3DE667BB" w14:textId="77777777" w:rsidR="00E822A5" w:rsidRDefault="00101A83">
                            <w:pPr>
                              <w:spacing w:line="276" w:lineRule="auto"/>
                              <w:rPr>
                                <w:rFonts w:ascii="Georgia" w:hAnsi="Georgia"/>
                                <w:u w:val="single"/>
                                <w:lang w:val="en-GB"/>
                              </w:rPr>
                            </w:pPr>
                            <w:r>
                              <w:rPr>
                                <w:rFonts w:ascii="Georgia" w:hAnsi="Georgia"/>
                                <w:sz w:val="18"/>
                                <w:szCs w:val="18"/>
                                <w:u w:val="single"/>
                                <w:lang w:val="en-GB"/>
                              </w:rPr>
                              <w:t>Abbreviations:</w:t>
                            </w:r>
                          </w:p>
                          <w:p w14:paraId="4B26447A" w14:textId="77777777" w:rsidR="00E822A5" w:rsidRDefault="00101A83">
                            <w:pPr>
                              <w:spacing w:line="276" w:lineRule="auto"/>
                              <w:rPr>
                                <w:rFonts w:ascii="Georgia" w:hAnsi="Georgia"/>
                                <w:sz w:val="18"/>
                                <w:szCs w:val="18"/>
                                <w:lang w:val="en-GB"/>
                              </w:rPr>
                            </w:pPr>
                            <w:r>
                              <w:rPr>
                                <w:rFonts w:ascii="Georgia" w:hAnsi="Georgia"/>
                                <w:b/>
                                <w:bCs/>
                                <w:sz w:val="18"/>
                                <w:szCs w:val="18"/>
                                <w:lang w:val="en-GB"/>
                              </w:rPr>
                              <w:t>CWSS:</w:t>
                            </w:r>
                            <w:r>
                              <w:rPr>
                                <w:rFonts w:ascii="Georgia" w:hAnsi="Georgia"/>
                                <w:sz w:val="18"/>
                                <w:szCs w:val="18"/>
                                <w:lang w:val="en-GB"/>
                              </w:rPr>
                              <w:t xml:space="preserve"> Common Wadden Sea Secretariat</w:t>
                            </w:r>
                          </w:p>
                          <w:p w14:paraId="161DEA78" w14:textId="77777777" w:rsidR="00E822A5" w:rsidRDefault="00101A83">
                            <w:pPr>
                              <w:spacing w:after="160" w:line="276" w:lineRule="auto"/>
                              <w:rPr>
                                <w:rFonts w:ascii="Georgia" w:hAnsi="Georgia" w:cs="Arial"/>
                                <w:color w:val="000000"/>
                                <w:lang w:val="en-GB"/>
                              </w:rPr>
                            </w:pPr>
                            <w:r>
                              <w:rPr>
                                <w:rFonts w:ascii="Georgia" w:eastAsia="Calibri" w:hAnsi="Georgia" w:cs="Arial"/>
                                <w:b/>
                                <w:bCs/>
                                <w:sz w:val="18"/>
                                <w:szCs w:val="18"/>
                                <w:lang w:val="en-GB"/>
                              </w:rPr>
                              <w:t>ISWSS</w:t>
                            </w:r>
                            <w:r>
                              <w:rPr>
                                <w:rFonts w:ascii="Georgia" w:hAnsi="Georgia"/>
                                <w:b/>
                                <w:bCs/>
                                <w:sz w:val="18"/>
                                <w:szCs w:val="18"/>
                                <w:lang w:val="en-GB"/>
                              </w:rPr>
                              <w:t>:</w:t>
                            </w:r>
                            <w:r>
                              <w:rPr>
                                <w:rFonts w:ascii="Georgia" w:hAnsi="Georgia" w:cs="Arial"/>
                                <w:color w:val="000000"/>
                                <w:lang w:val="en-GB"/>
                              </w:rPr>
                              <w:tab/>
                            </w:r>
                            <w:r>
                              <w:rPr>
                                <w:rFonts w:ascii="Georgia" w:eastAsia="Calibri" w:hAnsi="Georgia" w:cs="Arial"/>
                                <w:sz w:val="18"/>
                                <w:szCs w:val="18"/>
                                <w:lang w:val="en-GB"/>
                              </w:rPr>
                              <w:t>International Scientific Wadden Sea Symposium</w:t>
                            </w:r>
                          </w:p>
                          <w:p w14:paraId="14B8B186" w14:textId="77777777" w:rsidR="00E822A5" w:rsidRDefault="00101A83">
                            <w:pPr>
                              <w:spacing w:line="276" w:lineRule="auto"/>
                              <w:rPr>
                                <w:rFonts w:ascii="Georgia" w:hAnsi="Georgia"/>
                                <w:sz w:val="18"/>
                                <w:szCs w:val="18"/>
                                <w:lang w:val="en-GB"/>
                              </w:rPr>
                            </w:pPr>
                            <w:r>
                              <w:rPr>
                                <w:rFonts w:ascii="Georgia" w:hAnsi="Georgia"/>
                                <w:b/>
                                <w:bCs/>
                                <w:sz w:val="18"/>
                                <w:szCs w:val="18"/>
                                <w:lang w:val="en-GB"/>
                              </w:rPr>
                              <w:t>TG-M:</w:t>
                            </w:r>
                            <w:r>
                              <w:rPr>
                                <w:rFonts w:ascii="Georgia" w:hAnsi="Georgia"/>
                                <w:sz w:val="18"/>
                                <w:szCs w:val="18"/>
                                <w:lang w:val="en-GB"/>
                              </w:rPr>
                              <w:t xml:space="preserve"> Task Group Management</w:t>
                            </w:r>
                          </w:p>
                          <w:p w14:paraId="0C7F1070" w14:textId="77777777" w:rsidR="00E822A5" w:rsidRDefault="00101A83">
                            <w:pPr>
                              <w:spacing w:line="276" w:lineRule="auto"/>
                              <w:rPr>
                                <w:rFonts w:ascii="Georgia" w:hAnsi="Georgia"/>
                                <w:sz w:val="18"/>
                                <w:szCs w:val="18"/>
                                <w:lang w:val="en-GB"/>
                              </w:rPr>
                            </w:pPr>
                            <w:r>
                              <w:rPr>
                                <w:rFonts w:ascii="Georgia" w:hAnsi="Georgia"/>
                                <w:b/>
                                <w:bCs/>
                                <w:sz w:val="18"/>
                                <w:szCs w:val="18"/>
                                <w:lang w:val="en-GB"/>
                              </w:rPr>
                              <w:t>TG-WH:</w:t>
                            </w:r>
                            <w:r>
                              <w:rPr>
                                <w:rFonts w:ascii="Georgia" w:hAnsi="Georgia"/>
                                <w:sz w:val="18"/>
                                <w:szCs w:val="18"/>
                                <w:lang w:val="en-GB"/>
                              </w:rPr>
                              <w:t xml:space="preserve"> Task Group World Heritage</w:t>
                            </w:r>
                          </w:p>
                          <w:p w14:paraId="01A6595B" w14:textId="77777777" w:rsidR="00E822A5" w:rsidRDefault="00101A83">
                            <w:pPr>
                              <w:spacing w:line="276" w:lineRule="auto"/>
                              <w:rPr>
                                <w:rFonts w:ascii="Georgia" w:hAnsi="Georgia"/>
                                <w:b/>
                                <w:bCs/>
                                <w:sz w:val="18"/>
                                <w:szCs w:val="18"/>
                                <w:lang w:val="en-GB"/>
                              </w:rPr>
                            </w:pPr>
                            <w:r>
                              <w:rPr>
                                <w:rFonts w:ascii="Georgia" w:hAnsi="Georgia"/>
                                <w:b/>
                                <w:bCs/>
                                <w:sz w:val="18"/>
                                <w:szCs w:val="18"/>
                                <w:lang w:val="en-GB"/>
                              </w:rPr>
                              <w:t>TWSC:</w:t>
                            </w:r>
                            <w:r>
                              <w:rPr>
                                <w:rFonts w:ascii="Georgia" w:hAnsi="Georgia"/>
                                <w:sz w:val="18"/>
                                <w:szCs w:val="18"/>
                                <w:lang w:val="en-GB"/>
                              </w:rPr>
                              <w:t xml:space="preserve"> Trilateral Wadden Sea Cooperation.</w:t>
                            </w:r>
                            <w:r>
                              <w:rPr>
                                <w:rFonts w:ascii="Georgia" w:hAnsi="Georgia"/>
                                <w:b/>
                                <w:bCs/>
                                <w:sz w:val="18"/>
                                <w:szCs w:val="18"/>
                                <w:lang w:val="en-GB"/>
                              </w:rPr>
                              <w:t xml:space="preserve"> </w:t>
                            </w:r>
                          </w:p>
                          <w:p w14:paraId="65BEA22B" w14:textId="77777777" w:rsidR="00E822A5" w:rsidRDefault="00101A83">
                            <w:pPr>
                              <w:spacing w:line="276" w:lineRule="auto"/>
                              <w:rPr>
                                <w:rFonts w:ascii="Georgia" w:hAnsi="Georgia"/>
                                <w:sz w:val="18"/>
                                <w:szCs w:val="18"/>
                                <w:lang w:val="en-GB"/>
                              </w:rPr>
                            </w:pPr>
                            <w:r>
                              <w:rPr>
                                <w:rFonts w:ascii="Georgia" w:hAnsi="Georgia"/>
                                <w:b/>
                                <w:bCs/>
                                <w:sz w:val="18"/>
                                <w:szCs w:val="18"/>
                                <w:lang w:val="en-GB"/>
                              </w:rPr>
                              <w:t>WSB:</w:t>
                            </w:r>
                            <w:r>
                              <w:rPr>
                                <w:rFonts w:ascii="Georgia" w:hAnsi="Georgia"/>
                                <w:sz w:val="18"/>
                                <w:szCs w:val="18"/>
                                <w:lang w:val="en-GB"/>
                              </w:rPr>
                              <w:t xml:space="preserve"> Wadden Sea Board</w:t>
                            </w:r>
                          </w:p>
                          <w:p w14:paraId="5D60289B" w14:textId="77777777" w:rsidR="00E822A5" w:rsidRDefault="00E822A5">
                            <w:pPr>
                              <w:spacing w:line="276" w:lineRule="auto"/>
                              <w:rPr>
                                <w:rFonts w:ascii="Georgia" w:hAnsi="Georgia"/>
                                <w:sz w:val="18"/>
                                <w:szCs w:val="18"/>
                                <w:lang w:val="en-GB"/>
                              </w:rPr>
                            </w:pPr>
                          </w:p>
                          <w:p w14:paraId="4D02B792" w14:textId="77777777" w:rsidR="00E822A5" w:rsidRDefault="00E822A5">
                            <w:pPr>
                              <w:pStyle w:val="Kommentartext"/>
                              <w:spacing w:line="276" w:lineRule="auto"/>
                              <w:rPr>
                                <w:rFonts w:ascii="Georgia" w:hAnsi="Georgia"/>
                                <w:color w:val="808080"/>
                                <w:sz w:val="18"/>
                                <w:szCs w:val="18"/>
                                <w:lang w:val="en-GB"/>
                              </w:rPr>
                            </w:pPr>
                          </w:p>
                          <w:p w14:paraId="7C494024" w14:textId="77777777" w:rsidR="00E822A5" w:rsidRDefault="00E822A5">
                            <w:pPr>
                              <w:spacing w:line="276" w:lineRule="auto"/>
                              <w:rPr>
                                <w:rFonts w:ascii="Georgia" w:hAnsi="Georgi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81C2F" id="_x0000_s1028" type="#_x0000_t202" style="position:absolute;left:0;text-align:left;margin-left:634.15pt;margin-top:1.65pt;width:123.15pt;height:50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" stroked="f">
                <v:textbox>
                  <w:txbxContent>
                    <w:p w14:paraId="2BBA23C7" w14:textId="77777777" w:rsidR="00B602C1" w:rsidRDefault="00B602C1" w:rsidP="00B602C1">
                      <w:pPr>
                        <w:pStyle w:val="Kommentartext"/>
                        <w:spacing w:line="276" w:lineRule="auto"/>
                        <w:rPr>
                          <w:rFonts w:ascii="Georgia" w:hAnsi="Georgia"/>
                          <w:color w:val="808080"/>
                          <w:sz w:val="18"/>
                          <w:szCs w:val="18"/>
                          <w:lang w:val="en-GB"/>
                        </w:rPr>
                      </w:pPr>
                    </w:p>
                    <w:p w14:paraId="1EFB4C35" w14:textId="77777777" w:rsidR="00B602C1" w:rsidRDefault="00B602C1" w:rsidP="00B602C1">
                      <w:pPr>
                        <w:pStyle w:val="Kommentartext"/>
                        <w:spacing w:line="276" w:lineRule="auto"/>
                        <w:rPr>
                          <w:rFonts w:ascii="Georgia" w:hAnsi="Georgia"/>
                          <w:color w:val="808080"/>
                          <w:sz w:val="18"/>
                          <w:szCs w:val="18"/>
                          <w:lang w:val="en-GB"/>
                        </w:rPr>
                      </w:pPr>
                    </w:p>
                    <w:p w14:paraId="29A74899" w14:textId="77777777" w:rsidR="00B602C1" w:rsidRDefault="00B602C1" w:rsidP="00B602C1">
                      <w:pPr>
                        <w:pStyle w:val="Kommentartext"/>
                        <w:spacing w:line="276" w:lineRule="auto"/>
                        <w:rPr>
                          <w:rFonts w:ascii="Georgia" w:hAnsi="Georgia"/>
                          <w:color w:val="808080"/>
                          <w:sz w:val="18"/>
                          <w:szCs w:val="18"/>
                          <w:lang w:val="en-GB"/>
                        </w:rPr>
                      </w:pPr>
                    </w:p>
                    <w:p w14:paraId="1198EA08" w14:textId="77777777" w:rsidR="00B602C1" w:rsidRDefault="00B602C1" w:rsidP="00B602C1">
                      <w:pPr>
                        <w:pStyle w:val="Kommentartext"/>
                        <w:spacing w:line="276" w:lineRule="auto"/>
                        <w:rPr>
                          <w:rFonts w:ascii="Georgia" w:hAnsi="Georgia"/>
                          <w:color w:val="808080"/>
                          <w:sz w:val="18"/>
                          <w:szCs w:val="18"/>
                          <w:lang w:val="en-GB"/>
                        </w:rPr>
                      </w:pPr>
                    </w:p>
                    <w:p w14:paraId="3256DD38" w14:textId="77777777" w:rsidR="00B602C1" w:rsidRDefault="00B602C1" w:rsidP="00B602C1">
                      <w:pPr>
                        <w:pStyle w:val="Kommentartext"/>
                        <w:spacing w:line="276" w:lineRule="auto"/>
                        <w:rPr>
                          <w:rFonts w:ascii="Georgia" w:hAnsi="Georgia"/>
                          <w:color w:val="808080"/>
                          <w:sz w:val="18"/>
                          <w:szCs w:val="18"/>
                          <w:lang w:val="en-GB"/>
                        </w:rPr>
                      </w:pPr>
                    </w:p>
                    <w:p w14:paraId="49717C8B" w14:textId="77777777" w:rsidR="00B602C1" w:rsidRDefault="00B602C1" w:rsidP="00B602C1">
                      <w:pPr>
                        <w:pStyle w:val="Kommentartext"/>
                        <w:spacing w:line="276" w:lineRule="auto"/>
                        <w:rPr>
                          <w:rFonts w:ascii="Georgia" w:hAnsi="Georgia"/>
                          <w:color w:val="808080"/>
                          <w:sz w:val="18"/>
                          <w:szCs w:val="18"/>
                          <w:lang w:val="en-GB"/>
                        </w:rPr>
                      </w:pPr>
                    </w:p>
                    <w:p w14:paraId="21C3BA1D" w14:textId="77777777" w:rsidR="00B602C1" w:rsidRDefault="00B602C1" w:rsidP="00B602C1">
                      <w:pPr>
                        <w:pStyle w:val="Kommentartext"/>
                        <w:spacing w:line="276" w:lineRule="auto"/>
                        <w:rPr>
                          <w:rFonts w:ascii="Georgia" w:hAnsi="Georgia"/>
                          <w:color w:val="808080"/>
                          <w:sz w:val="18"/>
                          <w:szCs w:val="18"/>
                          <w:lang w:val="en-GB"/>
                        </w:rPr>
                      </w:pPr>
                    </w:p>
                    <w:p w14:paraId="6CC7A74D" w14:textId="77777777" w:rsidR="00B602C1" w:rsidRDefault="00B602C1" w:rsidP="00B602C1">
                      <w:pPr>
                        <w:pStyle w:val="Kommentartext"/>
                        <w:spacing w:line="276" w:lineRule="auto"/>
                        <w:rPr>
                          <w:rFonts w:ascii="Georgia" w:hAnsi="Georgia"/>
                          <w:color w:val="808080"/>
                          <w:sz w:val="18"/>
                          <w:szCs w:val="18"/>
                          <w:lang w:val="en-GB"/>
                        </w:rPr>
                      </w:pPr>
                    </w:p>
                    <w:p w14:paraId="426A1ABA" w14:textId="77777777" w:rsidR="00B602C1" w:rsidRDefault="00B602C1" w:rsidP="00B602C1">
                      <w:pPr>
                        <w:pStyle w:val="Kommentartext"/>
                        <w:spacing w:line="276" w:lineRule="auto"/>
                        <w:rPr>
                          <w:rFonts w:ascii="Georgia" w:hAnsi="Georgia"/>
                          <w:color w:val="808080"/>
                          <w:sz w:val="18"/>
                          <w:szCs w:val="18"/>
                          <w:lang w:val="en-GB"/>
                        </w:rPr>
                      </w:pPr>
                    </w:p>
                    <w:p w14:paraId="7B901ED1" w14:textId="77777777" w:rsidR="00B602C1" w:rsidRPr="00DD0A90" w:rsidRDefault="00B602C1" w:rsidP="00B602C1">
                      <w:pPr>
                        <w:pStyle w:val="Kommentartext"/>
                        <w:spacing w:line="276" w:lineRule="auto"/>
                        <w:rPr>
                          <w:rFonts w:ascii="Georgia" w:hAnsi="Georgia"/>
                          <w:color w:val="808080"/>
                          <w:sz w:val="18"/>
                          <w:szCs w:val="18"/>
                          <w:lang w:val="en-GB"/>
                        </w:rPr>
                      </w:pPr>
                      <w:r w:rsidRPr="00DD0A90">
                        <w:rPr>
                          <w:rFonts w:ascii="Georgia" w:hAnsi="Georgia"/>
                          <w:color w:val="808080"/>
                          <w:sz w:val="18"/>
                          <w:szCs w:val="18"/>
                          <w:lang w:val="en-GB"/>
                        </w:rPr>
                        <w:t>[</w:t>
                      </w:r>
                      <w:r w:rsidRPr="00DD0A90">
                        <w:rPr>
                          <w:rFonts w:ascii="Georgia" w:hAnsi="Georgia"/>
                          <w:color w:val="808080"/>
                          <w:sz w:val="18"/>
                          <w:szCs w:val="18"/>
                          <w:u w:val="single"/>
                          <w:lang w:val="en-GB"/>
                        </w:rPr>
                        <w:t>Note</w:t>
                      </w:r>
                      <w:r>
                        <w:rPr>
                          <w:rFonts w:ascii="Georgia" w:hAnsi="Georgia"/>
                          <w:color w:val="808080"/>
                          <w:sz w:val="18"/>
                          <w:szCs w:val="18"/>
                          <w:u w:val="single"/>
                          <w:lang w:val="en-GB"/>
                        </w:rPr>
                        <w:t xml:space="preserve"> </w:t>
                      </w:r>
                      <w:r w:rsidRPr="008C3A28">
                        <w:rPr>
                          <w:rFonts w:ascii="Georgia" w:hAnsi="Georgia"/>
                          <w:color w:val="808080"/>
                          <w:sz w:val="18"/>
                          <w:szCs w:val="18"/>
                          <w:lang w:val="en-GB"/>
                        </w:rPr>
                        <w:t>In the future</w:t>
                      </w:r>
                      <w:r w:rsidRPr="00DD0A90">
                        <w:rPr>
                          <w:rFonts w:ascii="Georgia" w:hAnsi="Georgia"/>
                          <w:color w:val="808080"/>
                          <w:sz w:val="18"/>
                          <w:szCs w:val="18"/>
                          <w:lang w:val="en-GB"/>
                        </w:rPr>
                        <w:t xml:space="preserve"> this figure will be simplified to show only the main steps relevant for site managers and other readers.]</w:t>
                      </w:r>
                    </w:p>
                    <w:p w14:paraId="62FB428B" w14:textId="77777777" w:rsidR="00B602C1" w:rsidRPr="00AA243C" w:rsidRDefault="00B602C1" w:rsidP="00B602C1">
                      <w:pPr>
                        <w:spacing w:line="276" w:lineRule="auto"/>
                        <w:rPr>
                          <w:rFonts w:ascii="Georgia" w:hAnsi="Georgia"/>
                          <w:b/>
                          <w:bCs/>
                          <w:sz w:val="18"/>
                          <w:szCs w:val="18"/>
                          <w:lang w:val="en-GB"/>
                        </w:rPr>
                      </w:pPr>
                    </w:p>
                    <w:p w14:paraId="5C34A9D5" w14:textId="77777777" w:rsidR="00B602C1" w:rsidRDefault="00B602C1" w:rsidP="00B602C1">
                      <w:pPr>
                        <w:spacing w:line="276" w:lineRule="auto"/>
                        <w:rPr>
                          <w:rFonts w:ascii="Georgia" w:hAnsi="Georgia"/>
                          <w:sz w:val="18"/>
                          <w:szCs w:val="18"/>
                          <w:lang w:val="en-GB"/>
                        </w:rPr>
                      </w:pPr>
                      <w:r w:rsidRPr="00AA243C">
                        <w:rPr>
                          <w:rFonts w:ascii="Georgia" w:hAnsi="Georgia"/>
                          <w:b/>
                          <w:bCs/>
                          <w:sz w:val="18"/>
                          <w:szCs w:val="18"/>
                          <w:lang w:val="en-GB"/>
                        </w:rPr>
                        <w:t>Figure 3.</w:t>
                      </w:r>
                      <w:r w:rsidRPr="00AA243C">
                        <w:rPr>
                          <w:rFonts w:ascii="Georgia" w:hAnsi="Georgia"/>
                          <w:sz w:val="18"/>
                          <w:szCs w:val="18"/>
                          <w:lang w:val="en-GB"/>
                        </w:rPr>
                        <w:t xml:space="preserve"> The five phases of </w:t>
                      </w:r>
                      <w:r>
                        <w:rPr>
                          <w:rFonts w:ascii="Georgia" w:hAnsi="Georgia"/>
                          <w:sz w:val="18"/>
                          <w:szCs w:val="18"/>
                          <w:lang w:val="en-GB"/>
                        </w:rPr>
                        <w:t xml:space="preserve">the </w:t>
                      </w:r>
                      <w:r w:rsidRPr="00AA243C">
                        <w:rPr>
                          <w:rFonts w:ascii="Georgia" w:hAnsi="Georgia"/>
                          <w:sz w:val="18"/>
                          <w:szCs w:val="18"/>
                          <w:lang w:val="en-GB"/>
                        </w:rPr>
                        <w:t>develop</w:t>
                      </w:r>
                      <w:r>
                        <w:rPr>
                          <w:rFonts w:ascii="Georgia" w:hAnsi="Georgia"/>
                          <w:sz w:val="18"/>
                          <w:szCs w:val="18"/>
                          <w:lang w:val="en-GB"/>
                        </w:rPr>
                        <w:t>ment</w:t>
                      </w:r>
                      <w:r w:rsidRPr="00AA243C">
                        <w:rPr>
                          <w:rFonts w:ascii="Georgia" w:hAnsi="Georgia"/>
                          <w:sz w:val="18"/>
                          <w:szCs w:val="18"/>
                          <w:lang w:val="en-GB"/>
                        </w:rPr>
                        <w:t xml:space="preserve"> </w:t>
                      </w:r>
                      <w:r>
                        <w:rPr>
                          <w:rFonts w:ascii="Georgia" w:hAnsi="Georgia"/>
                          <w:sz w:val="18"/>
                          <w:szCs w:val="18"/>
                          <w:lang w:val="en-GB"/>
                        </w:rPr>
                        <w:t xml:space="preserve">of </w:t>
                      </w:r>
                      <w:r w:rsidRPr="00AA243C">
                        <w:rPr>
                          <w:rFonts w:ascii="Georgia" w:hAnsi="Georgia"/>
                          <w:sz w:val="18"/>
                          <w:szCs w:val="18"/>
                          <w:lang w:val="en-GB"/>
                        </w:rPr>
                        <w:t xml:space="preserve">the </w:t>
                      </w:r>
                      <w:r>
                        <w:rPr>
                          <w:rFonts w:ascii="Georgia" w:hAnsi="Georgia"/>
                          <w:sz w:val="18"/>
                          <w:szCs w:val="18"/>
                          <w:lang w:val="en-GB"/>
                        </w:rPr>
                        <w:t xml:space="preserve">SIMP </w:t>
                      </w:r>
                      <w:r w:rsidRPr="00AA243C">
                        <w:rPr>
                          <w:rFonts w:ascii="Georgia" w:hAnsi="Georgia"/>
                          <w:sz w:val="18"/>
                          <w:szCs w:val="18"/>
                          <w:lang w:val="en-GB"/>
                        </w:rPr>
                        <w:t>2019-2022</w:t>
                      </w:r>
                      <w:r>
                        <w:rPr>
                          <w:rFonts w:ascii="Georgia" w:hAnsi="Georgia"/>
                          <w:sz w:val="18"/>
                          <w:szCs w:val="18"/>
                          <w:lang w:val="en-GB"/>
                        </w:rPr>
                        <w:t>,</w:t>
                      </w:r>
                      <w:r w:rsidRPr="00AA243C">
                        <w:rPr>
                          <w:rFonts w:ascii="Georgia" w:hAnsi="Georgia"/>
                          <w:sz w:val="18"/>
                          <w:szCs w:val="18"/>
                          <w:lang w:val="en-GB"/>
                        </w:rPr>
                        <w:t xml:space="preserve"> and the detail of each phase. </w:t>
                      </w:r>
                    </w:p>
                    <w:p w14:paraId="6B643A53" w14:textId="77777777" w:rsidR="00B602C1" w:rsidRPr="00AA243C" w:rsidRDefault="00B602C1" w:rsidP="00B602C1">
                      <w:pPr>
                        <w:spacing w:line="276" w:lineRule="auto"/>
                        <w:rPr>
                          <w:rFonts w:ascii="Georgia" w:hAnsi="Georgia"/>
                          <w:sz w:val="18"/>
                          <w:szCs w:val="18"/>
                          <w:lang w:val="en-GB"/>
                        </w:rPr>
                      </w:pPr>
                    </w:p>
                    <w:p w14:paraId="7F1E7C35" w14:textId="77777777" w:rsidR="00B602C1" w:rsidRPr="00AA243C" w:rsidRDefault="00B602C1" w:rsidP="00B602C1">
                      <w:pPr>
                        <w:spacing w:line="276" w:lineRule="auto"/>
                        <w:rPr>
                          <w:rFonts w:ascii="Georgia" w:hAnsi="Georgia"/>
                          <w:u w:val="single"/>
                          <w:lang w:val="en-GB"/>
                        </w:rPr>
                      </w:pPr>
                      <w:r w:rsidRPr="00AA243C">
                        <w:rPr>
                          <w:rFonts w:ascii="Georgia" w:hAnsi="Georgia"/>
                          <w:sz w:val="18"/>
                          <w:szCs w:val="18"/>
                          <w:u w:val="single"/>
                          <w:lang w:val="en-GB"/>
                        </w:rPr>
                        <w:t>Abbreviations:</w:t>
                      </w:r>
                    </w:p>
                    <w:p w14:paraId="4F8FF969" w14:textId="77777777" w:rsidR="00B602C1" w:rsidRPr="00AA243C" w:rsidRDefault="00B602C1" w:rsidP="00B602C1">
                      <w:pPr>
                        <w:spacing w:line="276" w:lineRule="auto"/>
                        <w:rPr>
                          <w:rFonts w:ascii="Georgia" w:hAnsi="Georgia"/>
                          <w:sz w:val="18"/>
                          <w:szCs w:val="18"/>
                          <w:lang w:val="en-GB"/>
                        </w:rPr>
                      </w:pPr>
                      <w:r w:rsidRPr="00AA243C">
                        <w:rPr>
                          <w:rFonts w:ascii="Georgia" w:hAnsi="Georgia"/>
                          <w:b/>
                          <w:bCs/>
                          <w:sz w:val="18"/>
                          <w:szCs w:val="18"/>
                          <w:lang w:val="en-GB"/>
                        </w:rPr>
                        <w:t>CWSS:</w:t>
                      </w:r>
                      <w:r w:rsidRPr="00AA243C">
                        <w:rPr>
                          <w:rFonts w:ascii="Georgia" w:hAnsi="Georgia"/>
                          <w:sz w:val="18"/>
                          <w:szCs w:val="18"/>
                          <w:lang w:val="en-GB"/>
                        </w:rPr>
                        <w:t xml:space="preserve"> Common Wadden Sea Secretariat</w:t>
                      </w:r>
                    </w:p>
                    <w:p w14:paraId="61600A3C" w14:textId="77777777" w:rsidR="00B602C1" w:rsidRPr="005867BF" w:rsidRDefault="00B602C1" w:rsidP="00B602C1">
                      <w:pPr>
                        <w:spacing w:after="160" w:line="276" w:lineRule="auto"/>
                        <w:rPr>
                          <w:rFonts w:ascii="Georgia" w:hAnsi="Georgia" w:cs="Arial"/>
                          <w:color w:val="000000"/>
                          <w:lang w:val="en-GB"/>
                        </w:rPr>
                      </w:pPr>
                      <w:r w:rsidRPr="005C7777">
                        <w:rPr>
                          <w:rFonts w:ascii="Georgia" w:eastAsia="Calibri" w:hAnsi="Georgia" w:cs="Arial"/>
                          <w:b/>
                          <w:bCs/>
                          <w:sz w:val="18"/>
                          <w:szCs w:val="18"/>
                          <w:lang w:val="en-GB"/>
                        </w:rPr>
                        <w:t>ISWSS</w:t>
                      </w:r>
                      <w:r>
                        <w:rPr>
                          <w:rFonts w:ascii="Georgia" w:hAnsi="Georgia"/>
                          <w:b/>
                          <w:bCs/>
                          <w:sz w:val="18"/>
                          <w:szCs w:val="18"/>
                          <w:lang w:val="en-GB"/>
                        </w:rPr>
                        <w:t>:</w:t>
                      </w:r>
                      <w:r w:rsidRPr="005867BF">
                        <w:rPr>
                          <w:rFonts w:ascii="Georgia" w:hAnsi="Georgia" w:cs="Arial"/>
                          <w:color w:val="000000"/>
                          <w:lang w:val="en-GB"/>
                        </w:rPr>
                        <w:tab/>
                      </w:r>
                      <w:r w:rsidRPr="005C7777">
                        <w:rPr>
                          <w:rFonts w:ascii="Georgia" w:eastAsia="Calibri" w:hAnsi="Georgia" w:cs="Arial"/>
                          <w:sz w:val="18"/>
                          <w:szCs w:val="18"/>
                          <w:lang w:val="en-GB"/>
                        </w:rPr>
                        <w:t>International Scientific Wadden Sea Symposium</w:t>
                      </w:r>
                    </w:p>
                    <w:p w14:paraId="3C757883" w14:textId="77777777" w:rsidR="00B602C1" w:rsidRPr="00AA243C" w:rsidRDefault="00B602C1" w:rsidP="00B602C1">
                      <w:pPr>
                        <w:spacing w:line="276" w:lineRule="auto"/>
                        <w:rPr>
                          <w:rFonts w:ascii="Georgia" w:hAnsi="Georgia"/>
                          <w:sz w:val="18"/>
                          <w:szCs w:val="18"/>
                          <w:lang w:val="en-GB"/>
                        </w:rPr>
                      </w:pPr>
                      <w:r w:rsidRPr="00AA243C">
                        <w:rPr>
                          <w:rFonts w:ascii="Georgia" w:hAnsi="Georgia"/>
                          <w:b/>
                          <w:bCs/>
                          <w:sz w:val="18"/>
                          <w:szCs w:val="18"/>
                          <w:lang w:val="en-GB"/>
                        </w:rPr>
                        <w:t>TG-M:</w:t>
                      </w:r>
                      <w:r w:rsidRPr="00AA243C">
                        <w:rPr>
                          <w:rFonts w:ascii="Georgia" w:hAnsi="Georgia"/>
                          <w:sz w:val="18"/>
                          <w:szCs w:val="18"/>
                          <w:lang w:val="en-GB"/>
                        </w:rPr>
                        <w:t xml:space="preserve"> Task Group Management</w:t>
                      </w:r>
                    </w:p>
                    <w:p w14:paraId="019D15D5" w14:textId="77777777" w:rsidR="00B602C1" w:rsidRPr="00AA243C" w:rsidRDefault="00B602C1" w:rsidP="00B602C1">
                      <w:pPr>
                        <w:spacing w:line="276" w:lineRule="auto"/>
                        <w:rPr>
                          <w:rFonts w:ascii="Georgia" w:hAnsi="Georgia"/>
                          <w:sz w:val="18"/>
                          <w:szCs w:val="18"/>
                          <w:lang w:val="en-GB"/>
                        </w:rPr>
                      </w:pPr>
                      <w:r w:rsidRPr="00AA243C">
                        <w:rPr>
                          <w:rFonts w:ascii="Georgia" w:hAnsi="Georgia"/>
                          <w:b/>
                          <w:bCs/>
                          <w:sz w:val="18"/>
                          <w:szCs w:val="18"/>
                          <w:lang w:val="en-GB"/>
                        </w:rPr>
                        <w:t>TG-WH:</w:t>
                      </w:r>
                      <w:r w:rsidRPr="00AA243C">
                        <w:rPr>
                          <w:rFonts w:ascii="Georgia" w:hAnsi="Georgia"/>
                          <w:sz w:val="18"/>
                          <w:szCs w:val="18"/>
                          <w:lang w:val="en-GB"/>
                        </w:rPr>
                        <w:t xml:space="preserve"> Task Group World Heritage</w:t>
                      </w:r>
                    </w:p>
                    <w:p w14:paraId="025B3080" w14:textId="77777777" w:rsidR="00B602C1" w:rsidRDefault="00B602C1" w:rsidP="00B602C1">
                      <w:pPr>
                        <w:spacing w:line="276" w:lineRule="auto"/>
                        <w:rPr>
                          <w:rFonts w:ascii="Georgia" w:hAnsi="Georgia"/>
                          <w:b/>
                          <w:bCs/>
                          <w:sz w:val="18"/>
                          <w:szCs w:val="18"/>
                          <w:lang w:val="en-GB"/>
                        </w:rPr>
                      </w:pPr>
                      <w:r w:rsidRPr="00AA243C">
                        <w:rPr>
                          <w:rFonts w:ascii="Georgia" w:hAnsi="Georgia"/>
                          <w:b/>
                          <w:bCs/>
                          <w:sz w:val="18"/>
                          <w:szCs w:val="18"/>
                          <w:lang w:val="en-GB"/>
                        </w:rPr>
                        <w:t>TWSC:</w:t>
                      </w:r>
                      <w:r w:rsidRPr="00AA243C">
                        <w:rPr>
                          <w:rFonts w:ascii="Georgia" w:hAnsi="Georgia"/>
                          <w:sz w:val="18"/>
                          <w:szCs w:val="18"/>
                          <w:lang w:val="en-GB"/>
                        </w:rPr>
                        <w:t xml:space="preserve"> Trilateral Wadden Sea Cooperation.</w:t>
                      </w:r>
                      <w:r w:rsidRPr="00583226">
                        <w:rPr>
                          <w:rFonts w:ascii="Georgia" w:hAnsi="Georgia"/>
                          <w:b/>
                          <w:bCs/>
                          <w:sz w:val="18"/>
                          <w:szCs w:val="18"/>
                          <w:lang w:val="en-GB"/>
                        </w:rPr>
                        <w:t xml:space="preserve"> </w:t>
                      </w:r>
                    </w:p>
                    <w:p w14:paraId="7F6040BD" w14:textId="77777777" w:rsidR="00B602C1" w:rsidRPr="00AA243C" w:rsidRDefault="00B602C1" w:rsidP="00B602C1">
                      <w:pPr>
                        <w:spacing w:line="276" w:lineRule="auto"/>
                        <w:rPr>
                          <w:rFonts w:ascii="Georgia" w:hAnsi="Georgia"/>
                          <w:sz w:val="18"/>
                          <w:szCs w:val="18"/>
                          <w:lang w:val="en-GB"/>
                        </w:rPr>
                      </w:pPr>
                      <w:r w:rsidRPr="00AA243C">
                        <w:rPr>
                          <w:rFonts w:ascii="Georgia" w:hAnsi="Georgia"/>
                          <w:b/>
                          <w:bCs/>
                          <w:sz w:val="18"/>
                          <w:szCs w:val="18"/>
                          <w:lang w:val="en-GB"/>
                        </w:rPr>
                        <w:t>WSB:</w:t>
                      </w:r>
                      <w:r w:rsidRPr="00AA243C">
                        <w:rPr>
                          <w:rFonts w:ascii="Georgia" w:hAnsi="Georgia"/>
                          <w:sz w:val="18"/>
                          <w:szCs w:val="18"/>
                          <w:lang w:val="en-GB"/>
                        </w:rPr>
                        <w:t xml:space="preserve"> Wadden </w:t>
                      </w:r>
                      <w:proofErr w:type="gramStart"/>
                      <w:r w:rsidRPr="00AA243C">
                        <w:rPr>
                          <w:rFonts w:ascii="Georgia" w:hAnsi="Georgia"/>
                          <w:sz w:val="18"/>
                          <w:szCs w:val="18"/>
                          <w:lang w:val="en-GB"/>
                        </w:rPr>
                        <w:t>Sea Board</w:t>
                      </w:r>
                      <w:proofErr w:type="gramEnd"/>
                    </w:p>
                    <w:p w14:paraId="2AA09EBD" w14:textId="77777777" w:rsidR="00B602C1" w:rsidRPr="00AA243C" w:rsidRDefault="00B602C1" w:rsidP="00B602C1">
                      <w:pPr>
                        <w:spacing w:line="276" w:lineRule="auto"/>
                        <w:rPr>
                          <w:rFonts w:ascii="Georgia" w:hAnsi="Georgia"/>
                          <w:sz w:val="18"/>
                          <w:szCs w:val="18"/>
                          <w:lang w:val="en-GB"/>
                        </w:rPr>
                      </w:pPr>
                    </w:p>
                    <w:p w14:paraId="6EF67E91" w14:textId="77777777" w:rsidR="00B602C1" w:rsidRPr="00DD0A90" w:rsidRDefault="00B602C1" w:rsidP="00B602C1">
                      <w:pPr>
                        <w:pStyle w:val="Kommentartext"/>
                        <w:spacing w:line="276" w:lineRule="auto"/>
                        <w:rPr>
                          <w:rFonts w:ascii="Georgia" w:hAnsi="Georgia"/>
                          <w:color w:val="808080"/>
                          <w:sz w:val="18"/>
                          <w:szCs w:val="18"/>
                          <w:lang w:val="en-GB"/>
                        </w:rPr>
                      </w:pPr>
                    </w:p>
                    <w:p w14:paraId="01626C94" w14:textId="77777777" w:rsidR="00B602C1" w:rsidRPr="00610136" w:rsidRDefault="00B602C1" w:rsidP="00B602C1">
                      <w:pPr>
                        <w:spacing w:line="276" w:lineRule="auto"/>
                        <w:rPr>
                          <w:rFonts w:ascii="Georgia" w:hAnsi="Georgia"/>
                          <w:sz w:val="18"/>
                          <w:szCs w:val="18"/>
                        </w:rPr>
                      </w:pPr>
                    </w:p>
                  </w:txbxContent>
                </v:textbox>
              </v:shape>
            </w:pict>
          </mc:Fallback>
        </mc:AlternateContent>
      </w:r>
      <w:r>
        <w:rPr>
          <w:rFonts w:ascii="Arial" w:hAnsi="Arial" w:cs="Arial"/>
          <w:b/>
          <w:noProof/>
          <w:color w:val="003047"/>
          <w:sz w:val="28"/>
          <w:szCs w:val="28"/>
          <w:lang w:val="en-GB" w:eastAsia="de-DE"/>
        </w:rPr>
        <w:t xml:space="preserve"> </w:t>
      </w:r>
      <w:bookmarkEnd w:id="54"/>
      <w:bookmarkEnd w:id="55"/>
      <w:bookmarkEnd w:id="56"/>
      <w:r>
        <w:rPr>
          <w:rFonts w:ascii="Arial" w:hAnsi="Arial" w:cs="Arial"/>
          <w:b/>
          <w:color w:val="003047"/>
          <w:sz w:val="28"/>
          <w:szCs w:val="28"/>
          <w:lang w:val="en-GB"/>
        </w:rPr>
        <w:t>The Process of Developing the SIMP</w:t>
      </w:r>
      <w:bookmarkEnd w:id="57"/>
    </w:p>
    <w:p w14:paraId="00C8677A" w14:textId="77777777" w:rsidR="00E822A5" w:rsidRDefault="00E822A5">
      <w:pPr>
        <w:spacing w:after="160" w:line="259" w:lineRule="auto"/>
        <w:rPr>
          <w:rFonts w:ascii="Calibri" w:eastAsia="Calibri" w:hAnsi="Calibri" w:cs="Arial"/>
          <w:sz w:val="22"/>
          <w:szCs w:val="22"/>
          <w:lang w:val="en-GB"/>
        </w:rPr>
      </w:pPr>
    </w:p>
    <w:p w14:paraId="233675C9" w14:textId="77777777" w:rsidR="00E822A5" w:rsidRDefault="00E822A5">
      <w:pPr>
        <w:spacing w:after="160" w:line="259" w:lineRule="auto"/>
        <w:rPr>
          <w:rFonts w:ascii="Calibri" w:eastAsia="Calibri" w:hAnsi="Calibri" w:cs="Arial"/>
          <w:sz w:val="22"/>
          <w:szCs w:val="22"/>
          <w:lang w:val="en-GB"/>
        </w:rPr>
      </w:pPr>
    </w:p>
    <w:p w14:paraId="7B5157EA" w14:textId="77777777" w:rsidR="00E822A5" w:rsidRDefault="00E822A5">
      <w:pPr>
        <w:spacing w:after="160" w:line="259" w:lineRule="auto"/>
        <w:rPr>
          <w:rFonts w:ascii="Calibri" w:eastAsia="Calibri" w:hAnsi="Calibri" w:cs="Arial"/>
          <w:sz w:val="22"/>
          <w:szCs w:val="22"/>
          <w:lang w:val="en-GB"/>
        </w:rPr>
      </w:pPr>
    </w:p>
    <w:p w14:paraId="7AA6A4AD" w14:textId="77777777" w:rsidR="00E822A5" w:rsidRDefault="00E822A5">
      <w:pPr>
        <w:spacing w:after="160" w:line="259" w:lineRule="auto"/>
        <w:rPr>
          <w:rFonts w:ascii="Calibri" w:eastAsia="Calibri" w:hAnsi="Calibri" w:cs="Arial"/>
          <w:sz w:val="22"/>
          <w:szCs w:val="22"/>
          <w:lang w:val="en-GB"/>
        </w:rPr>
      </w:pPr>
    </w:p>
    <w:p w14:paraId="66088266" w14:textId="77777777" w:rsidR="00E822A5" w:rsidRDefault="00E822A5">
      <w:pPr>
        <w:spacing w:after="160" w:line="259" w:lineRule="auto"/>
        <w:rPr>
          <w:rFonts w:ascii="Calibri" w:eastAsia="Calibri" w:hAnsi="Calibri" w:cs="Arial"/>
          <w:sz w:val="22"/>
          <w:szCs w:val="22"/>
          <w:lang w:val="en-GB"/>
        </w:rPr>
      </w:pPr>
    </w:p>
    <w:p w14:paraId="6F7F5F24" w14:textId="77777777" w:rsidR="00E822A5" w:rsidRDefault="00E822A5">
      <w:pPr>
        <w:spacing w:after="160" w:line="259" w:lineRule="auto"/>
        <w:rPr>
          <w:rFonts w:ascii="Calibri" w:eastAsia="Calibri" w:hAnsi="Calibri" w:cs="Arial"/>
          <w:sz w:val="22"/>
          <w:szCs w:val="22"/>
          <w:lang w:val="en-GB"/>
        </w:rPr>
      </w:pPr>
    </w:p>
    <w:p w14:paraId="0471CAFD" w14:textId="77777777" w:rsidR="00E822A5" w:rsidRDefault="00E822A5">
      <w:pPr>
        <w:spacing w:after="160" w:line="259" w:lineRule="auto"/>
        <w:rPr>
          <w:rFonts w:ascii="Calibri" w:eastAsia="Calibri" w:hAnsi="Calibri" w:cs="Arial"/>
          <w:sz w:val="22"/>
          <w:szCs w:val="22"/>
          <w:lang w:val="en-GB"/>
        </w:rPr>
      </w:pPr>
    </w:p>
    <w:p w14:paraId="1C84F666" w14:textId="77777777" w:rsidR="00E822A5" w:rsidRDefault="00E822A5">
      <w:pPr>
        <w:spacing w:before="600" w:after="170" w:line="340" w:lineRule="exact"/>
        <w:outlineLvl w:val="1"/>
        <w:rPr>
          <w:rFonts w:ascii="Arial" w:hAnsi="Arial" w:cs="Arial"/>
          <w:b/>
          <w:color w:val="003047"/>
          <w:sz w:val="28"/>
          <w:szCs w:val="28"/>
          <w:lang w:val="en-GB"/>
        </w:rPr>
        <w:sectPr w:rsidR="00E822A5">
          <w:pgSz w:w="16840" w:h="11901" w:orient="landscape"/>
          <w:pgMar w:top="1417" w:right="1417" w:bottom="1134" w:left="1417" w:header="709" w:footer="709" w:gutter="0"/>
          <w:cols w:space="708"/>
          <w:titlePg/>
          <w:docGrid w:linePitch="326"/>
        </w:sectPr>
      </w:pPr>
    </w:p>
    <w:p w14:paraId="33ED5A28" w14:textId="77777777" w:rsidR="00E822A5" w:rsidRDefault="00101A83">
      <w:pPr>
        <w:numPr>
          <w:ilvl w:val="1"/>
          <w:numId w:val="11"/>
        </w:numPr>
        <w:spacing w:before="600" w:after="170" w:line="340" w:lineRule="exact"/>
        <w:outlineLvl w:val="1"/>
        <w:rPr>
          <w:rFonts w:ascii="Arial" w:hAnsi="Arial" w:cs="Arial"/>
          <w:b/>
          <w:color w:val="003047"/>
          <w:sz w:val="28"/>
          <w:szCs w:val="28"/>
          <w:lang w:val="en-GB"/>
        </w:rPr>
      </w:pPr>
      <w:bookmarkStart w:id="59" w:name="_Toc93240187"/>
      <w:bookmarkStart w:id="60" w:name="_Hlk78285925"/>
      <w:r>
        <w:rPr>
          <w:rFonts w:ascii="Arial" w:hAnsi="Arial" w:cs="Arial"/>
          <w:b/>
          <w:color w:val="003047"/>
          <w:sz w:val="28"/>
          <w:szCs w:val="28"/>
          <w:lang w:val="en-GB"/>
        </w:rPr>
        <w:lastRenderedPageBreak/>
        <w:t>The Added Value</w:t>
      </w:r>
      <w:bookmarkEnd w:id="59"/>
    </w:p>
    <w:p w14:paraId="33A885BA"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There are several important added values in the SIMP. </w:t>
      </w:r>
      <w:bookmarkStart w:id="61" w:name="_Hlk93040802"/>
      <w:r>
        <w:rPr>
          <w:rFonts w:ascii="Georgia" w:hAnsi="Georgia" w:cs="Arial"/>
          <w:color w:val="000000"/>
          <w:sz w:val="22"/>
          <w:szCs w:val="22"/>
          <w:lang w:val="en-GB"/>
        </w:rPr>
        <w:t xml:space="preserve">By providing a clear and updated overview of the </w:t>
      </w:r>
      <w:r>
        <w:rPr>
          <w:rFonts w:ascii="Georgia" w:hAnsi="Georgia" w:cs="Arial"/>
          <w:color w:val="000000"/>
          <w:sz w:val="22"/>
          <w:szCs w:val="22"/>
          <w:lang w:val="en-GB"/>
        </w:rPr>
        <w:t>existing nature conservation structures, the SIMP aims to improve the understanding of the Wadden Sea World Heritage management system.</w:t>
      </w:r>
    </w:p>
    <w:bookmarkEnd w:id="61"/>
    <w:p w14:paraId="631EF833"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SIMP compiles the status and management approaches to manage the key topics affecting the property addressed in a co</w:t>
      </w:r>
      <w:r>
        <w:rPr>
          <w:rFonts w:ascii="Georgia" w:hAnsi="Georgia" w:cs="Arial"/>
          <w:color w:val="000000"/>
          <w:sz w:val="22"/>
          <w:szCs w:val="22"/>
          <w:lang w:val="en-GB"/>
        </w:rPr>
        <w:t>mprehensible and accessible way, which can be easily communicated and used on the operative level. The SIMP links each key topic directly to the OUV, describes the common ground expressed in the WSP and other trilateral tools and shows how each country imp</w:t>
      </w:r>
      <w:r>
        <w:rPr>
          <w:rFonts w:ascii="Georgia" w:hAnsi="Georgia" w:cs="Arial"/>
          <w:color w:val="000000"/>
          <w:sz w:val="22"/>
          <w:szCs w:val="22"/>
          <w:lang w:val="en-GB"/>
        </w:rPr>
        <w:t xml:space="preserve">lements measures. </w:t>
      </w:r>
    </w:p>
    <w:p w14:paraId="3624AF3E" w14:textId="77777777" w:rsidR="00E822A5" w:rsidRDefault="00101A83">
      <w:pPr>
        <w:spacing w:after="170" w:line="340" w:lineRule="exact"/>
        <w:rPr>
          <w:rFonts w:ascii="Georgia" w:hAnsi="Georgia" w:cs="Arial"/>
          <w:color w:val="000000"/>
          <w:sz w:val="22"/>
          <w:szCs w:val="22"/>
          <w:lang w:val="en-GB"/>
        </w:rPr>
      </w:pPr>
      <w:bookmarkStart w:id="62" w:name="_Hlk93042409"/>
      <w:r>
        <w:rPr>
          <w:rFonts w:ascii="Georgia" w:hAnsi="Georgia" w:cs="Arial"/>
          <w:color w:val="000000"/>
          <w:sz w:val="22"/>
          <w:szCs w:val="22"/>
          <w:lang w:val="en-GB"/>
        </w:rPr>
        <w:t xml:space="preserve">The SIMP contributes to the definition of feasible and innovative means to further the exchange of management approaches, experiences, knowledge, and lessons learned at different levels of management and among site managers, partners of </w:t>
      </w:r>
      <w:r>
        <w:rPr>
          <w:rFonts w:ascii="Georgia" w:hAnsi="Georgia" w:cs="Arial"/>
          <w:color w:val="000000"/>
          <w:sz w:val="22"/>
          <w:szCs w:val="22"/>
          <w:lang w:val="en-GB"/>
        </w:rPr>
        <w:t>the Wadden Sea Area, decision makers, multipliers, and volunteers.</w:t>
      </w:r>
    </w:p>
    <w:p w14:paraId="3863BAE3"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Such an exchange supports the joint development or the review of trilateral initiatives. Exchange further allows for connecting the existing and the future trilateral strategies and plans w</w:t>
      </w:r>
      <w:r>
        <w:rPr>
          <w:rFonts w:ascii="Georgia" w:hAnsi="Georgia" w:cs="Arial"/>
          <w:color w:val="000000"/>
          <w:sz w:val="22"/>
          <w:szCs w:val="22"/>
          <w:lang w:val="en-GB"/>
        </w:rPr>
        <w:t xml:space="preserve">ith regional and local strategies and plans, thus showing how the work is done together and highlighting the key aspects on which the cooperation could be further strengthened. In this way, local, regional, and </w:t>
      </w:r>
      <w:r>
        <w:rPr>
          <w:rFonts w:ascii="Georgia" w:hAnsi="Georgia" w:cs="Arial"/>
          <w:color w:val="000000"/>
          <w:sz w:val="22"/>
          <w:szCs w:val="22"/>
          <w:lang w:val="en-GB"/>
        </w:rPr>
        <w:t>national actions are backed at the trilateral</w:t>
      </w:r>
      <w:r>
        <w:rPr>
          <w:rFonts w:ascii="Georgia" w:hAnsi="Georgia" w:cs="Arial"/>
          <w:color w:val="000000"/>
          <w:sz w:val="22"/>
          <w:szCs w:val="22"/>
          <w:lang w:val="en-GB"/>
        </w:rPr>
        <w:t xml:space="preserve"> level and trilateral decisions are integrated into the local, regional, and national strategies and plans.</w:t>
      </w:r>
    </w:p>
    <w:bookmarkEnd w:id="62"/>
    <w:p w14:paraId="65055660"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Finally, in the framework of the SIMP, </w:t>
      </w:r>
      <w:r>
        <w:rPr>
          <w:rFonts w:ascii="Georgia" w:hAnsi="Georgia" w:cs="Arial"/>
          <w:color w:val="000000"/>
          <w:sz w:val="22"/>
          <w:szCs w:val="22"/>
          <w:highlight w:val="green"/>
          <w:lang w:val="en-GB"/>
        </w:rPr>
        <w:t>the TWSC, including</w:t>
      </w:r>
      <w:r>
        <w:rPr>
          <w:rFonts w:ascii="Georgia" w:hAnsi="Georgia" w:cs="Arial"/>
          <w:color w:val="000000"/>
          <w:sz w:val="22"/>
          <w:szCs w:val="22"/>
          <w:lang w:val="en-GB"/>
        </w:rPr>
        <w:t xml:space="preserve"> the site managers agree on aspects where trilateral cooperation can contribute towards th</w:t>
      </w:r>
      <w:r>
        <w:rPr>
          <w:rFonts w:ascii="Georgia" w:hAnsi="Georgia" w:cs="Arial"/>
          <w:color w:val="000000"/>
          <w:sz w:val="22"/>
          <w:szCs w:val="22"/>
          <w:lang w:val="en-GB"/>
        </w:rPr>
        <w:t>eir tasks of protecting the OUV (see Section 5). These agreements respect the differences in the legal responsibilities and competences of site managers among the three countries.</w:t>
      </w:r>
    </w:p>
    <w:p w14:paraId="18CF9EC2" w14:textId="77777777" w:rsidR="00E822A5" w:rsidRDefault="00101A83">
      <w:pPr>
        <w:numPr>
          <w:ilvl w:val="1"/>
          <w:numId w:val="11"/>
        </w:numPr>
        <w:spacing w:before="600" w:after="170" w:line="340" w:lineRule="exact"/>
        <w:outlineLvl w:val="1"/>
        <w:rPr>
          <w:rFonts w:ascii="Arial" w:hAnsi="Arial" w:cs="Arial"/>
          <w:b/>
          <w:color w:val="003047"/>
          <w:sz w:val="28"/>
          <w:szCs w:val="28"/>
          <w:lang w:val="en-GB"/>
        </w:rPr>
      </w:pPr>
      <w:bookmarkStart w:id="63" w:name="_Toc93240188"/>
      <w:bookmarkEnd w:id="60"/>
      <w:r>
        <w:rPr>
          <w:rFonts w:ascii="Arial" w:hAnsi="Arial" w:cs="Arial"/>
          <w:b/>
          <w:color w:val="003047"/>
          <w:sz w:val="28"/>
          <w:szCs w:val="28"/>
          <w:lang w:val="en-GB"/>
        </w:rPr>
        <w:t>Review of the SIMP</w:t>
      </w:r>
      <w:bookmarkEnd w:id="63"/>
    </w:p>
    <w:bookmarkEnd w:id="58"/>
    <w:p w14:paraId="700A31F2"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SIMP will be evaluated regularly by the Wadden Sea Bo</w:t>
      </w:r>
      <w:r>
        <w:rPr>
          <w:rFonts w:ascii="Georgia" w:hAnsi="Georgia" w:cs="Arial"/>
          <w:color w:val="000000"/>
          <w:sz w:val="22"/>
          <w:szCs w:val="22"/>
          <w:lang w:val="en-GB"/>
        </w:rPr>
        <w:t>ard (WSB). Given the nature of the SIMP, a review cycle of 10-12 years is foreseen. This review presents the opportunity to adapt the SIMP to the management requirements of the TWSC, including the selection of key topics, with the support and participation</w:t>
      </w:r>
      <w:r>
        <w:rPr>
          <w:rFonts w:ascii="Georgia" w:hAnsi="Georgia" w:cs="Arial"/>
          <w:color w:val="000000"/>
          <w:sz w:val="22"/>
          <w:szCs w:val="22"/>
          <w:lang w:val="en-GB"/>
        </w:rPr>
        <w:t xml:space="preserve"> of all parties involved in implementing the plan. Regular evaluation processes under trilateral and national obligations (i.e. Wadden Sea Quality Status Report, UNESCO Periodic Reporting, Natura 2000 Reports, etc.) will feed into the SIMP review. It is in</w:t>
      </w:r>
      <w:r>
        <w:rPr>
          <w:rFonts w:ascii="Georgia" w:hAnsi="Georgia" w:cs="Arial"/>
          <w:color w:val="000000"/>
          <w:sz w:val="22"/>
          <w:szCs w:val="22"/>
          <w:lang w:val="en-GB"/>
        </w:rPr>
        <w:t xml:space="preserve">tended that the SIMP review will be aligned as much as possible with other process.  </w:t>
      </w:r>
    </w:p>
    <w:p w14:paraId="522AF6F7" w14:textId="77777777" w:rsidR="00E822A5" w:rsidRDefault="00E822A5">
      <w:pPr>
        <w:spacing w:after="170" w:line="340" w:lineRule="exact"/>
        <w:rPr>
          <w:rFonts w:ascii="Georgia" w:hAnsi="Georgia" w:cs="Arial"/>
          <w:color w:val="000000"/>
          <w:sz w:val="22"/>
          <w:szCs w:val="22"/>
          <w:lang w:val="en-GB"/>
        </w:rPr>
      </w:pPr>
    </w:p>
    <w:p w14:paraId="55514ADB" w14:textId="77777777" w:rsidR="00E822A5" w:rsidRDefault="00E822A5">
      <w:pPr>
        <w:spacing w:after="170" w:line="340" w:lineRule="exact"/>
        <w:rPr>
          <w:rFonts w:ascii="Georgia" w:hAnsi="Georgia" w:cs="Arial"/>
          <w:color w:val="000000"/>
          <w:sz w:val="22"/>
          <w:szCs w:val="22"/>
          <w:lang w:val="en-GB"/>
        </w:rPr>
        <w:sectPr w:rsidR="00E822A5">
          <w:pgSz w:w="16840" w:h="11901" w:orient="landscape"/>
          <w:pgMar w:top="1417" w:right="1417" w:bottom="1134" w:left="1417" w:header="709" w:footer="709" w:gutter="0"/>
          <w:cols w:num="2" w:space="708"/>
          <w:titlePg/>
          <w:docGrid w:linePitch="326"/>
        </w:sectPr>
      </w:pPr>
    </w:p>
    <w:p w14:paraId="2AB18754" w14:textId="77777777" w:rsidR="00E822A5" w:rsidRDefault="00101A83">
      <w:pPr>
        <w:numPr>
          <w:ilvl w:val="0"/>
          <w:numId w:val="12"/>
        </w:numPr>
        <w:spacing w:before="340" w:after="340" w:line="259" w:lineRule="auto"/>
        <w:outlineLvl w:val="0"/>
        <w:rPr>
          <w:rFonts w:ascii="Arial" w:hAnsi="Arial" w:cs="Arial"/>
          <w:b/>
          <w:color w:val="00B7E5"/>
          <w:sz w:val="48"/>
          <w:szCs w:val="48"/>
          <w:lang w:val="en-GB"/>
        </w:rPr>
      </w:pPr>
      <w:bookmarkStart w:id="64" w:name="_Toc93240189"/>
      <w:bookmarkStart w:id="65" w:name="_Hlk46412614"/>
      <w:r>
        <w:rPr>
          <w:rFonts w:ascii="Arial" w:hAnsi="Arial" w:cs="Arial"/>
          <w:b/>
          <w:color w:val="00B7E5"/>
          <w:sz w:val="48"/>
          <w:szCs w:val="48"/>
          <w:lang w:val="en-GB"/>
        </w:rPr>
        <w:lastRenderedPageBreak/>
        <w:t>The Outstanding Universal Value of the Wadden Sea</w:t>
      </w:r>
      <w:bookmarkEnd w:id="64"/>
    </w:p>
    <w:p w14:paraId="77A17E33" w14:textId="77777777" w:rsidR="00E822A5" w:rsidRDefault="00101A83">
      <w:pPr>
        <w:spacing w:after="170" w:line="340" w:lineRule="exact"/>
        <w:rPr>
          <w:rFonts w:ascii="Georgia" w:hAnsi="Georgia" w:cs="Arial"/>
          <w:color w:val="000000"/>
          <w:sz w:val="22"/>
          <w:szCs w:val="22"/>
          <w:lang w:val="en-GB"/>
        </w:rPr>
      </w:pPr>
      <w:bookmarkStart w:id="66" w:name="_Hlk93129027"/>
      <w:r>
        <w:rPr>
          <w:rFonts w:ascii="Georgia" w:hAnsi="Georgia" w:cs="Arial"/>
          <w:color w:val="000000"/>
          <w:sz w:val="22"/>
          <w:szCs w:val="22"/>
          <w:lang w:val="en-GB"/>
        </w:rPr>
        <w:t xml:space="preserve">The OUV describes why a property is among the most remarkable places on Earth. Its </w:t>
      </w:r>
      <w:r>
        <w:rPr>
          <w:rFonts w:ascii="Georgia" w:hAnsi="Georgia" w:cs="Arial"/>
          <w:color w:val="000000"/>
          <w:sz w:val="22"/>
          <w:szCs w:val="22"/>
          <w:lang w:val="en-GB"/>
        </w:rPr>
        <w:t>conservation is of importance for the present and future generations of all humanity.</w:t>
      </w:r>
    </w:p>
    <w:p w14:paraId="09735ED2"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World Heritage Committee considers a property as having Outstanding Universal Value if the property meets at least one out of ten selection criteria and whether it me</w:t>
      </w:r>
      <w:r>
        <w:rPr>
          <w:rFonts w:ascii="Georgia" w:hAnsi="Georgia" w:cs="Arial"/>
          <w:color w:val="000000"/>
          <w:sz w:val="22"/>
          <w:szCs w:val="22"/>
          <w:lang w:val="en-GB"/>
        </w:rPr>
        <w:t>ets the requirements of integrity, and protection and management (Figure 4). The World Heritage Committee adopts a Statement of the OUV when inscribing a property in the World Heritage List which describes how the criteria and the requirements of integrity</w:t>
      </w:r>
      <w:r>
        <w:rPr>
          <w:rFonts w:ascii="Georgia" w:hAnsi="Georgia" w:cs="Arial"/>
          <w:color w:val="000000"/>
          <w:sz w:val="22"/>
          <w:szCs w:val="22"/>
          <w:lang w:val="en-GB"/>
        </w:rPr>
        <w:t>, and protection and management are met. The Statement of OUV for the Wadden Sea World Heritage can be found in the UNESCO website</w:t>
      </w:r>
      <w:r>
        <w:rPr>
          <w:rFonts w:ascii="Georgia" w:hAnsi="Georgia" w:cs="Arial"/>
          <w:color w:val="000000"/>
          <w:sz w:val="22"/>
          <w:szCs w:val="22"/>
          <w:vertAlign w:val="superscript"/>
          <w:lang w:val="en-GB"/>
        </w:rPr>
        <w:footnoteReference w:id="2"/>
      </w:r>
      <w:r>
        <w:rPr>
          <w:rFonts w:ascii="Georgia" w:hAnsi="Georgia" w:cs="Arial"/>
          <w:color w:val="000000"/>
          <w:sz w:val="22"/>
          <w:szCs w:val="22"/>
          <w:lang w:val="en-GB"/>
        </w:rPr>
        <w:t xml:space="preserve">. </w:t>
      </w:r>
    </w:p>
    <w:bookmarkEnd w:id="66"/>
    <w:p w14:paraId="2A094E2B" w14:textId="77777777" w:rsidR="00E822A5" w:rsidRDefault="00E822A5">
      <w:pPr>
        <w:spacing w:after="170" w:line="340" w:lineRule="exact"/>
        <w:rPr>
          <w:color w:val="0563C1"/>
          <w:u w:val="single"/>
          <w:lang w:val="en-GB"/>
        </w:rPr>
      </w:pPr>
    </w:p>
    <w:p w14:paraId="4208A415" w14:textId="77777777" w:rsidR="00E822A5" w:rsidRDefault="00E822A5">
      <w:pPr>
        <w:spacing w:after="170" w:line="340" w:lineRule="exact"/>
        <w:rPr>
          <w:color w:val="0563C1"/>
          <w:u w:val="single"/>
          <w:lang w:val="en-GB"/>
        </w:rPr>
      </w:pPr>
    </w:p>
    <w:p w14:paraId="608B9903" w14:textId="77777777" w:rsidR="00E822A5" w:rsidRDefault="00E822A5">
      <w:pPr>
        <w:spacing w:after="170" w:line="340" w:lineRule="exact"/>
        <w:rPr>
          <w:color w:val="0563C1"/>
          <w:u w:val="single"/>
          <w:lang w:val="en-GB"/>
        </w:rPr>
      </w:pPr>
    </w:p>
    <w:p w14:paraId="6679EAB2" w14:textId="77777777" w:rsidR="00E822A5" w:rsidRDefault="00E822A5">
      <w:pPr>
        <w:spacing w:after="170" w:line="340" w:lineRule="exact"/>
        <w:rPr>
          <w:color w:val="0563C1"/>
          <w:u w:val="single"/>
          <w:lang w:val="en-GB"/>
        </w:rPr>
      </w:pPr>
    </w:p>
    <w:p w14:paraId="6E2D8A00" w14:textId="77777777" w:rsidR="00E822A5" w:rsidRDefault="00101A83">
      <w:pPr>
        <w:spacing w:after="170" w:line="340" w:lineRule="exact"/>
        <w:rPr>
          <w:color w:val="0563C1"/>
          <w:u w:val="single"/>
          <w:lang w:val="en-GB"/>
        </w:rPr>
      </w:pPr>
      <w:r>
        <w:rPr>
          <w:rFonts w:ascii="Georgia" w:hAnsi="Georgia" w:cs="Arial"/>
          <w:noProof/>
          <w:color w:val="000000"/>
          <w:sz w:val="22"/>
          <w:szCs w:val="22"/>
          <w:lang w:val="de-DE" w:eastAsia="de-DE"/>
        </w:rPr>
        <w:drawing>
          <wp:anchor distT="0" distB="0" distL="114300" distR="114300" simplePos="0" relativeHeight="251673600" behindDoc="0" locked="0" layoutInCell="1" allowOverlap="1" wp14:anchorId="34B5A119" wp14:editId="36F20FB4">
            <wp:simplePos x="0" y="0"/>
            <wp:positionH relativeFrom="column">
              <wp:posOffset>-170180</wp:posOffset>
            </wp:positionH>
            <wp:positionV relativeFrom="paragraph">
              <wp:posOffset>245856</wp:posOffset>
            </wp:positionV>
            <wp:extent cx="4856420" cy="3697849"/>
            <wp:effectExtent l="0" t="0" r="1905" b="0"/>
            <wp:wrapNone/>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Grafik 293"/>
                    <pic:cNvPicPr/>
                  </pic:nvPicPr>
                  <pic:blipFill rotWithShape="1">
                    <a:blip r:embed="rId26" cstate="print">
                      <a:extLst>
                        <a:ext uri="{28A0092B-C50C-407E-A947-70E740481C1C}">
                          <a14:useLocalDpi xmlns:a14="http://schemas.microsoft.com/office/drawing/2010/main" val="0"/>
                        </a:ext>
                      </a:extLst>
                    </a:blip>
                    <a:srcRect l="7740" t="23366" r="21108"/>
                    <a:stretch/>
                  </pic:blipFill>
                  <pic:spPr bwMode="auto">
                    <a:xfrm>
                      <a:off x="0" y="0"/>
                      <a:ext cx="4856420" cy="3697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140BF2" w14:textId="77777777" w:rsidR="00E822A5" w:rsidRDefault="00E822A5">
      <w:pPr>
        <w:spacing w:after="170" w:line="340" w:lineRule="exact"/>
        <w:rPr>
          <w:color w:val="0563C1"/>
          <w:u w:val="single"/>
          <w:lang w:val="en-GB"/>
        </w:rPr>
      </w:pPr>
    </w:p>
    <w:p w14:paraId="701B3D1F" w14:textId="77777777" w:rsidR="00E822A5" w:rsidRDefault="00E822A5">
      <w:pPr>
        <w:spacing w:after="170" w:line="340" w:lineRule="exact"/>
        <w:rPr>
          <w:color w:val="0563C1"/>
          <w:u w:val="single"/>
          <w:lang w:val="en-GB"/>
        </w:rPr>
      </w:pPr>
    </w:p>
    <w:p w14:paraId="6004B1EA" w14:textId="77777777" w:rsidR="00E822A5" w:rsidRDefault="00E822A5">
      <w:pPr>
        <w:spacing w:after="170" w:line="340" w:lineRule="exact"/>
        <w:rPr>
          <w:color w:val="0563C1"/>
          <w:u w:val="single"/>
          <w:lang w:val="en-GB"/>
        </w:rPr>
      </w:pPr>
    </w:p>
    <w:p w14:paraId="2F2A4E54" w14:textId="77777777" w:rsidR="00E822A5" w:rsidRDefault="00E822A5">
      <w:pPr>
        <w:spacing w:after="170" w:line="340" w:lineRule="exact"/>
        <w:rPr>
          <w:color w:val="0563C1"/>
          <w:u w:val="single"/>
          <w:lang w:val="en-GB"/>
        </w:rPr>
      </w:pPr>
    </w:p>
    <w:p w14:paraId="050BAAB6" w14:textId="77777777" w:rsidR="00E822A5" w:rsidRDefault="00E822A5">
      <w:pPr>
        <w:spacing w:after="170" w:line="340" w:lineRule="exact"/>
        <w:rPr>
          <w:color w:val="0563C1"/>
          <w:u w:val="single"/>
          <w:lang w:val="en-GB"/>
        </w:rPr>
      </w:pPr>
    </w:p>
    <w:p w14:paraId="2BA0B274" w14:textId="77777777" w:rsidR="00E822A5" w:rsidRDefault="00E822A5">
      <w:pPr>
        <w:spacing w:after="170" w:line="340" w:lineRule="exact"/>
        <w:rPr>
          <w:color w:val="0563C1"/>
          <w:u w:val="single"/>
          <w:lang w:val="en-GB"/>
        </w:rPr>
      </w:pPr>
    </w:p>
    <w:p w14:paraId="4EEAD7AB" w14:textId="77777777" w:rsidR="00E822A5" w:rsidRDefault="00E822A5">
      <w:pPr>
        <w:spacing w:after="170" w:line="340" w:lineRule="exact"/>
        <w:rPr>
          <w:color w:val="0563C1"/>
          <w:u w:val="single"/>
          <w:lang w:val="en-GB"/>
        </w:rPr>
      </w:pPr>
    </w:p>
    <w:p w14:paraId="2260988F" w14:textId="77777777" w:rsidR="00E822A5" w:rsidRDefault="00E822A5">
      <w:pPr>
        <w:spacing w:after="170" w:line="340" w:lineRule="exact"/>
        <w:rPr>
          <w:rFonts w:ascii="Georgia" w:hAnsi="Georgia" w:cs="Arial"/>
          <w:color w:val="000000"/>
          <w:sz w:val="22"/>
          <w:szCs w:val="22"/>
          <w:lang w:val="en-GB"/>
        </w:rPr>
      </w:pPr>
    </w:p>
    <w:p w14:paraId="6EC96CD4" w14:textId="77777777" w:rsidR="00E822A5" w:rsidRDefault="00E822A5">
      <w:pPr>
        <w:spacing w:after="170" w:line="340" w:lineRule="exact"/>
        <w:rPr>
          <w:rFonts w:ascii="Georgia" w:hAnsi="Georgia" w:cs="Arial"/>
          <w:color w:val="000000"/>
          <w:sz w:val="22"/>
          <w:szCs w:val="22"/>
          <w:lang w:val="en-GB"/>
        </w:rPr>
      </w:pPr>
    </w:p>
    <w:p w14:paraId="4060FAC6" w14:textId="77777777" w:rsidR="00E822A5" w:rsidRDefault="00E822A5">
      <w:pPr>
        <w:spacing w:after="170" w:line="340" w:lineRule="exact"/>
        <w:rPr>
          <w:rFonts w:ascii="Georgia" w:hAnsi="Georgia" w:cs="Arial"/>
          <w:color w:val="000000"/>
          <w:sz w:val="22"/>
          <w:szCs w:val="22"/>
          <w:lang w:val="en-GB"/>
        </w:rPr>
      </w:pPr>
    </w:p>
    <w:p w14:paraId="63815E36" w14:textId="77777777" w:rsidR="00E822A5" w:rsidRDefault="00E822A5">
      <w:pPr>
        <w:spacing w:after="170" w:line="340" w:lineRule="exact"/>
        <w:rPr>
          <w:rFonts w:ascii="Georgia" w:hAnsi="Georgia" w:cs="Arial"/>
          <w:color w:val="000000"/>
          <w:sz w:val="22"/>
          <w:szCs w:val="22"/>
          <w:lang w:val="en-GB"/>
        </w:rPr>
      </w:pPr>
    </w:p>
    <w:p w14:paraId="7508271D" w14:textId="77777777" w:rsidR="00E822A5" w:rsidRDefault="00E822A5">
      <w:pPr>
        <w:spacing w:after="170" w:line="340" w:lineRule="exact"/>
        <w:rPr>
          <w:rFonts w:ascii="Georgia" w:hAnsi="Georgia" w:cs="Arial"/>
          <w:color w:val="000000"/>
          <w:sz w:val="22"/>
          <w:szCs w:val="22"/>
          <w:lang w:val="en-GB"/>
        </w:rPr>
      </w:pPr>
    </w:p>
    <w:p w14:paraId="54D17A25" w14:textId="77777777" w:rsidR="00E822A5" w:rsidRDefault="00101A83">
      <w:pPr>
        <w:spacing w:after="170" w:line="340" w:lineRule="exact"/>
        <w:rPr>
          <w:rFonts w:ascii="Georgia" w:hAnsi="Georgia" w:cs="Arial"/>
          <w:color w:val="000000"/>
          <w:sz w:val="22"/>
          <w:szCs w:val="22"/>
          <w:lang w:val="en-GB"/>
        </w:rPr>
      </w:pPr>
      <w:r>
        <w:rPr>
          <w:rFonts w:ascii="Arial" w:hAnsi="Arial" w:cs="Arial"/>
          <w:b/>
          <w:noProof/>
          <w:color w:val="003047"/>
          <w:sz w:val="28"/>
          <w:szCs w:val="28"/>
          <w:lang w:val="de-DE" w:eastAsia="de-DE"/>
        </w:rPr>
        <mc:AlternateContent>
          <mc:Choice Requires="wps">
            <w:drawing>
              <wp:anchor distT="45720" distB="45720" distL="114300" distR="114300" simplePos="0" relativeHeight="251665408" behindDoc="0" locked="0" layoutInCell="1" allowOverlap="1" wp14:anchorId="7F513B23" wp14:editId="6A56AA3E">
                <wp:simplePos x="0" y="0"/>
                <wp:positionH relativeFrom="column">
                  <wp:posOffset>130175</wp:posOffset>
                </wp:positionH>
                <wp:positionV relativeFrom="page">
                  <wp:posOffset>5174118</wp:posOffset>
                </wp:positionV>
                <wp:extent cx="4640185" cy="388188"/>
                <wp:effectExtent l="0" t="0" r="0" b="0"/>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185" cy="388188"/>
                        </a:xfrm>
                        <a:prstGeom prst="rect">
                          <a:avLst/>
                        </a:prstGeom>
                        <a:noFill/>
                        <a:ln w="9525">
                          <a:noFill/>
                          <a:miter lim="800000"/>
                          <a:headEnd/>
                          <a:tailEnd/>
                        </a:ln>
                      </wps:spPr>
                      <wps:txbx>
                        <w:txbxContent>
                          <w:p w14:paraId="13A4A2A2" w14:textId="77777777" w:rsidR="00E822A5" w:rsidRDefault="00101A83">
                            <w:pPr>
                              <w:rPr>
                                <w:rFonts w:ascii="Georgia" w:hAnsi="Georgia"/>
                                <w:b/>
                                <w:bCs/>
                                <w:sz w:val="18"/>
                                <w:szCs w:val="18"/>
                                <w:lang w:val="en-GB"/>
                              </w:rPr>
                            </w:pPr>
                            <w:r>
                              <w:rPr>
                                <w:rFonts w:ascii="Georgia" w:hAnsi="Georgia"/>
                                <w:b/>
                                <w:bCs/>
                                <w:sz w:val="18"/>
                                <w:szCs w:val="18"/>
                                <w:lang w:val="en-GB"/>
                              </w:rPr>
                              <w:t xml:space="preserve">Figure 4. </w:t>
                            </w:r>
                            <w:r>
                              <w:rPr>
                                <w:rFonts w:ascii="Georgia" w:hAnsi="Georgia"/>
                                <w:sz w:val="18"/>
                                <w:szCs w:val="18"/>
                                <w:lang w:val="en-GB"/>
                              </w:rPr>
                              <w:t>The Outstanding Universal Value (OUV)</w:t>
                            </w:r>
                            <w:r>
                              <w:rPr>
                                <w:rFonts w:ascii="Georgia" w:hAnsi="Georgia"/>
                                <w:sz w:val="18"/>
                                <w:szCs w:val="18"/>
                              </w:rPr>
                              <w:t xml:space="preserve"> </w:t>
                            </w:r>
                            <w:r>
                              <w:rPr>
                                <w:rFonts w:ascii="Georgia" w:hAnsi="Georgia"/>
                                <w:sz w:val="18"/>
                                <w:szCs w:val="18"/>
                                <w:lang w:val="en-GB"/>
                              </w:rPr>
                              <w:t xml:space="preserve">consists of three conditions: selection </w:t>
                            </w:r>
                            <w:r>
                              <w:rPr>
                                <w:rFonts w:ascii="Georgia" w:hAnsi="Georgia"/>
                                <w:sz w:val="18"/>
                                <w:szCs w:val="18"/>
                                <w:lang w:val="en-GB"/>
                              </w:rPr>
                              <w:t>criteria, integrity, and protection and management.</w:t>
                            </w:r>
                          </w:p>
                          <w:p w14:paraId="2DFFDCA5" w14:textId="77777777" w:rsidR="00E822A5" w:rsidRDefault="00E822A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F1C0A" id="_x0000_s1029" type="#_x0000_t202" style="position:absolute;margin-left:10.25pt;margin-top:407.4pt;width:365.35pt;height:30.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" filled="f" stroked="f">
                <v:textbox>
                  <w:txbxContent>
                    <w:p w14:paraId="75A6C22A" w14:textId="77777777" w:rsidR="00B602C1" w:rsidRPr="00AA243C" w:rsidRDefault="00B602C1" w:rsidP="00B602C1">
                      <w:pPr>
                        <w:rPr>
                          <w:rFonts w:ascii="Georgia" w:hAnsi="Georgia"/>
                          <w:b/>
                          <w:bCs/>
                          <w:sz w:val="18"/>
                          <w:szCs w:val="18"/>
                          <w:lang w:val="en-GB"/>
                        </w:rPr>
                      </w:pPr>
                      <w:r w:rsidRPr="00610136">
                        <w:rPr>
                          <w:rFonts w:ascii="Georgia" w:hAnsi="Georgia"/>
                          <w:b/>
                          <w:bCs/>
                          <w:sz w:val="18"/>
                          <w:szCs w:val="18"/>
                          <w:lang w:val="en-GB"/>
                        </w:rPr>
                        <w:t xml:space="preserve">Figure 4. </w:t>
                      </w:r>
                      <w:r w:rsidRPr="00B31339">
                        <w:rPr>
                          <w:rFonts w:ascii="Georgia" w:hAnsi="Georgia"/>
                          <w:sz w:val="18"/>
                          <w:szCs w:val="18"/>
                          <w:lang w:val="en-GB"/>
                        </w:rPr>
                        <w:t>The Outstanding Universal Value (OUV)</w:t>
                      </w:r>
                      <w:r w:rsidRPr="00B31339">
                        <w:rPr>
                          <w:rFonts w:ascii="Georgia" w:hAnsi="Georgia"/>
                          <w:sz w:val="18"/>
                          <w:szCs w:val="18"/>
                        </w:rPr>
                        <w:t xml:space="preserve"> </w:t>
                      </w:r>
                      <w:r w:rsidRPr="00B31339">
                        <w:rPr>
                          <w:rFonts w:ascii="Georgia" w:hAnsi="Georgia"/>
                          <w:sz w:val="18"/>
                          <w:szCs w:val="18"/>
                          <w:lang w:val="en-GB"/>
                        </w:rPr>
                        <w:t xml:space="preserve">consists of three conditions: </w:t>
                      </w:r>
                      <w:r>
                        <w:rPr>
                          <w:rFonts w:ascii="Georgia" w:hAnsi="Georgia"/>
                          <w:sz w:val="18"/>
                          <w:szCs w:val="18"/>
                          <w:lang w:val="en-GB"/>
                        </w:rPr>
                        <w:t xml:space="preserve">selection </w:t>
                      </w:r>
                      <w:r w:rsidRPr="00B31339">
                        <w:rPr>
                          <w:rFonts w:ascii="Georgia" w:hAnsi="Georgia"/>
                          <w:sz w:val="18"/>
                          <w:szCs w:val="18"/>
                          <w:lang w:val="en-GB"/>
                        </w:rPr>
                        <w:t>criteria, integrity</w:t>
                      </w:r>
                      <w:r>
                        <w:rPr>
                          <w:rFonts w:ascii="Georgia" w:hAnsi="Georgia"/>
                          <w:sz w:val="18"/>
                          <w:szCs w:val="18"/>
                          <w:lang w:val="en-GB"/>
                        </w:rPr>
                        <w:t>,</w:t>
                      </w:r>
                      <w:r w:rsidRPr="00B31339">
                        <w:rPr>
                          <w:rFonts w:ascii="Georgia" w:hAnsi="Georgia"/>
                          <w:sz w:val="18"/>
                          <w:szCs w:val="18"/>
                          <w:lang w:val="en-GB"/>
                        </w:rPr>
                        <w:t xml:space="preserve"> and protection and management.</w:t>
                      </w:r>
                    </w:p>
                    <w:p w14:paraId="1973AC83" w14:textId="77777777" w:rsidR="00B602C1" w:rsidRPr="00610136" w:rsidRDefault="00B602C1" w:rsidP="00B602C1">
                      <w:pPr>
                        <w:rPr>
                          <w:lang w:val="en-GB"/>
                        </w:rPr>
                      </w:pPr>
                    </w:p>
                  </w:txbxContent>
                </v:textbox>
                <w10:wrap anchory="page"/>
              </v:shape>
            </w:pict>
          </mc:Fallback>
        </mc:AlternateContent>
      </w:r>
    </w:p>
    <w:p w14:paraId="0347CBF7" w14:textId="77777777" w:rsidR="00E822A5" w:rsidRDefault="00E822A5">
      <w:pPr>
        <w:spacing w:after="170" w:line="340" w:lineRule="exact"/>
        <w:rPr>
          <w:rFonts w:ascii="Georgia" w:hAnsi="Georgia" w:cs="Arial"/>
          <w:color w:val="000000"/>
          <w:sz w:val="22"/>
          <w:szCs w:val="22"/>
          <w:lang w:val="en-GB"/>
        </w:rPr>
      </w:pPr>
    </w:p>
    <w:p w14:paraId="74687322" w14:textId="77777777" w:rsidR="00E822A5" w:rsidRDefault="00E822A5">
      <w:pPr>
        <w:spacing w:after="170" w:line="340" w:lineRule="exact"/>
        <w:rPr>
          <w:rFonts w:ascii="Georgia" w:hAnsi="Georgia" w:cs="Arial"/>
          <w:color w:val="000000"/>
          <w:sz w:val="22"/>
          <w:szCs w:val="22"/>
          <w:lang w:val="en-GB"/>
        </w:rPr>
      </w:pPr>
    </w:p>
    <w:p w14:paraId="6615C63A" w14:textId="77777777" w:rsidR="00E822A5" w:rsidRDefault="00101A83">
      <w:pPr>
        <w:spacing w:after="170" w:line="340" w:lineRule="exact"/>
        <w:rPr>
          <w:rFonts w:ascii="Georgia" w:hAnsi="Georgia" w:cs="Arial"/>
          <w:color w:val="000000"/>
          <w:sz w:val="22"/>
          <w:szCs w:val="22"/>
          <w:lang w:val="en-GB"/>
        </w:rPr>
      </w:pPr>
      <w:r>
        <w:rPr>
          <w:rFonts w:ascii="Georgia" w:hAnsi="Georgia" w:cs="Arial"/>
          <w:noProof/>
          <w:color w:val="000000"/>
          <w:sz w:val="22"/>
          <w:szCs w:val="22"/>
          <w:lang w:val="en-GB"/>
        </w:rPr>
        <w:lastRenderedPageBreak/>
        <mc:AlternateContent>
          <mc:Choice Requires="wpg">
            <w:drawing>
              <wp:anchor distT="0" distB="0" distL="114300" distR="114300" simplePos="0" relativeHeight="251667456" behindDoc="0" locked="0" layoutInCell="1" allowOverlap="1" wp14:anchorId="19CE0888" wp14:editId="102A147D">
                <wp:simplePos x="0" y="0"/>
                <wp:positionH relativeFrom="column">
                  <wp:posOffset>4145087</wp:posOffset>
                </wp:positionH>
                <wp:positionV relativeFrom="paragraph">
                  <wp:posOffset>-148645</wp:posOffset>
                </wp:positionV>
                <wp:extent cx="5647055" cy="6124575"/>
                <wp:effectExtent l="0" t="0" r="0" b="9525"/>
                <wp:wrapNone/>
                <wp:docPr id="290" name="Gruppieren 290"/>
                <wp:cNvGraphicFramePr/>
                <a:graphic xmlns:a="http://schemas.openxmlformats.org/drawingml/2006/main">
                  <a:graphicData uri="http://schemas.microsoft.com/office/word/2010/wordprocessingGroup">
                    <wpg:wgp>
                      <wpg:cNvGrpSpPr/>
                      <wpg:grpSpPr>
                        <a:xfrm>
                          <a:off x="0" y="0"/>
                          <a:ext cx="5647055" cy="6124575"/>
                          <a:chOff x="0" y="0"/>
                          <a:chExt cx="5647055" cy="6124575"/>
                        </a:xfrm>
                      </wpg:grpSpPr>
                      <wps:wsp>
                        <wps:cNvPr id="217" name="Textfeld 2"/>
                        <wps:cNvSpPr txBox="1">
                          <a:spLocks noChangeArrowheads="1"/>
                        </wps:cNvSpPr>
                        <wps:spPr bwMode="auto">
                          <a:xfrm>
                            <a:off x="476250" y="5600700"/>
                            <a:ext cx="5057140" cy="523875"/>
                          </a:xfrm>
                          <a:prstGeom prst="rect">
                            <a:avLst/>
                          </a:prstGeom>
                          <a:solidFill>
                            <a:srgbClr val="FFFFFF"/>
                          </a:solidFill>
                          <a:ln w="9525">
                            <a:noFill/>
                            <a:miter lim="800000"/>
                            <a:headEnd/>
                            <a:tailEnd/>
                          </a:ln>
                        </wps:spPr>
                        <wps:txbx>
                          <w:txbxContent>
                            <w:p w14:paraId="32A830B1" w14:textId="77777777" w:rsidR="00E822A5" w:rsidRDefault="00101A83">
                              <w:pPr>
                                <w:rPr>
                                  <w:rFonts w:ascii="Georgia" w:hAnsi="Georgia"/>
                                  <w:sz w:val="18"/>
                                  <w:szCs w:val="18"/>
                                  <w:lang w:val="en-GB"/>
                                </w:rPr>
                              </w:pPr>
                              <w:r>
                                <w:rPr>
                                  <w:rFonts w:ascii="Georgia" w:hAnsi="Georgia" w:cs="Arial"/>
                                  <w:b/>
                                  <w:bCs/>
                                  <w:sz w:val="18"/>
                                  <w:szCs w:val="18"/>
                                  <w:lang w:val="en-GB"/>
                                </w:rPr>
                                <w:t>Figure 5.</w:t>
                              </w:r>
                              <w:r>
                                <w:rPr>
                                  <w:rFonts w:ascii="Georgia" w:hAnsi="Georgia" w:cs="Arial"/>
                                  <w:sz w:val="18"/>
                                  <w:szCs w:val="18"/>
                                  <w:lang w:val="en-GB"/>
                                </w:rPr>
                                <w:t xml:space="preserve"> The WSWH criteria and the respective 10 key values derived from the Criteria described in the Statement of OUV of the Wadden Sea </w:t>
                              </w:r>
                              <w:r>
                                <w:rPr>
                                  <w:rFonts w:ascii="Georgia" w:eastAsia="Calibri" w:hAnsi="Georgia" w:cs="Arial"/>
                                  <w:sz w:val="18"/>
                                  <w:szCs w:val="18"/>
                                  <w:lang w:val="en-GB"/>
                                </w:rPr>
                                <w:t>whc.unesco.org/</w:t>
                              </w:r>
                              <w:proofErr w:type="spellStart"/>
                              <w:r>
                                <w:rPr>
                                  <w:rFonts w:ascii="Georgia" w:eastAsia="Calibri" w:hAnsi="Georgia" w:cs="Arial"/>
                                  <w:sz w:val="18"/>
                                  <w:szCs w:val="18"/>
                                  <w:lang w:val="en-GB"/>
                                </w:rPr>
                                <w:t>en</w:t>
                              </w:r>
                              <w:proofErr w:type="spellEnd"/>
                              <w:r>
                                <w:rPr>
                                  <w:rFonts w:ascii="Georgia" w:eastAsia="Calibri" w:hAnsi="Georgia" w:cs="Arial"/>
                                  <w:sz w:val="18"/>
                                  <w:szCs w:val="18"/>
                                  <w:lang w:val="en-GB"/>
                                </w:rPr>
                                <w:t>/decisions/1946/.</w:t>
                              </w:r>
                              <w:r>
                                <w:rPr>
                                  <w:rFonts w:ascii="Georgia" w:hAnsi="Georgia" w:cs="Arial"/>
                                  <w:sz w:val="18"/>
                                  <w:szCs w:val="18"/>
                                  <w:lang w:val="en-GB"/>
                                </w:rPr>
                                <w:t xml:space="preserve"> </w:t>
                              </w:r>
                            </w:p>
                          </w:txbxContent>
                        </wps:txbx>
                        <wps:bodyPr rot="0" vert="horz" wrap="square" lIns="91440" tIns="45720" rIns="91440" bIns="45720" anchor="t" anchorCtr="0">
                          <a:noAutofit/>
                        </wps:bodyPr>
                      </wps:wsp>
                      <pic:pic xmlns:pic="http://schemas.openxmlformats.org/drawingml/2006/picture">
                        <pic:nvPicPr>
                          <pic:cNvPr id="6" name="Grafik 6"/>
                          <pic:cNvPicPr>
                            <a:picLocks noChangeAspect="1"/>
                          </pic:cNvPicPr>
                        </pic:nvPicPr>
                        <pic:blipFill>
                          <a:blip r:embed="rId27"/>
                          <a:stretch>
                            <a:fillRect/>
                          </a:stretch>
                        </pic:blipFill>
                        <pic:spPr>
                          <a:xfrm>
                            <a:off x="0" y="0"/>
                            <a:ext cx="5647055" cy="5468620"/>
                          </a:xfrm>
                          <a:prstGeom prst="rect">
                            <a:avLst/>
                          </a:prstGeom>
                        </pic:spPr>
                      </pic:pic>
                    </wpg:wgp>
                  </a:graphicData>
                </a:graphic>
              </wp:anchor>
            </w:drawing>
          </mc:Choice>
          <mc:Fallback>
            <w:pict>
              <v:group w14:anchorId="5BA1A512" id="Gruppieren 290" o:spid="_x0000_s1030" style="position:absolute;margin-left:326.4pt;margin-top:-11.7pt;width:444.65pt;height:482.25pt;z-index:251667456" coordsize="56470,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">
                <v:shape id="_x0000_s1031" type="#_x0000_t202" style="position:absolute;left:4762;top:56007;width:50571;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9FAB6AB" w14:textId="77777777" w:rsidR="00B602C1" w:rsidRPr="00610136" w:rsidRDefault="00B602C1" w:rsidP="00B602C1">
                        <w:pPr>
                          <w:rPr>
                            <w:rFonts w:ascii="Georgia" w:hAnsi="Georgia"/>
                            <w:sz w:val="18"/>
                            <w:szCs w:val="18"/>
                            <w:lang w:val="en-GB"/>
                          </w:rPr>
                        </w:pPr>
                        <w:r w:rsidRPr="00610136">
                          <w:rPr>
                            <w:rFonts w:ascii="Georgia" w:hAnsi="Georgia" w:cs="Arial"/>
                            <w:b/>
                            <w:bCs/>
                            <w:sz w:val="18"/>
                            <w:szCs w:val="18"/>
                            <w:lang w:val="en-GB"/>
                          </w:rPr>
                          <w:t>Figure 5.</w:t>
                        </w:r>
                        <w:r w:rsidRPr="00610136">
                          <w:rPr>
                            <w:rFonts w:ascii="Georgia" w:hAnsi="Georgia" w:cs="Arial"/>
                            <w:sz w:val="18"/>
                            <w:szCs w:val="18"/>
                            <w:lang w:val="en-GB"/>
                          </w:rPr>
                          <w:t xml:space="preserve"> The WSWH criteria and the respective 10 key values</w:t>
                        </w:r>
                        <w:r>
                          <w:rPr>
                            <w:rFonts w:ascii="Georgia" w:hAnsi="Georgia" w:cs="Arial"/>
                            <w:sz w:val="18"/>
                            <w:szCs w:val="18"/>
                            <w:lang w:val="en-GB"/>
                          </w:rPr>
                          <w:t xml:space="preserve"> derived from the Criteria described in the Statement of OUV of the Wadden Sea </w:t>
                        </w:r>
                        <w:r w:rsidRPr="005C7777">
                          <w:rPr>
                            <w:rFonts w:ascii="Georgia" w:eastAsia="Calibri" w:hAnsi="Georgia" w:cs="Arial"/>
                            <w:sz w:val="18"/>
                            <w:szCs w:val="18"/>
                            <w:lang w:val="en-GB"/>
                          </w:rPr>
                          <w:t>whc.unesco.org/</w:t>
                        </w:r>
                        <w:proofErr w:type="spellStart"/>
                        <w:r w:rsidRPr="005C7777">
                          <w:rPr>
                            <w:rFonts w:ascii="Georgia" w:eastAsia="Calibri" w:hAnsi="Georgia" w:cs="Arial"/>
                            <w:sz w:val="18"/>
                            <w:szCs w:val="18"/>
                            <w:lang w:val="en-GB"/>
                          </w:rPr>
                          <w:t>en</w:t>
                        </w:r>
                        <w:proofErr w:type="spellEnd"/>
                        <w:r w:rsidRPr="005C7777">
                          <w:rPr>
                            <w:rFonts w:ascii="Georgia" w:eastAsia="Calibri" w:hAnsi="Georgia" w:cs="Arial"/>
                            <w:sz w:val="18"/>
                            <w:szCs w:val="18"/>
                            <w:lang w:val="en-GB"/>
                          </w:rPr>
                          <w:t>/decisions/1946/.</w:t>
                        </w:r>
                        <w:r w:rsidRPr="00610136">
                          <w:rPr>
                            <w:rFonts w:ascii="Georgia" w:hAnsi="Georgia" w:cs="Arial"/>
                            <w:sz w:val="18"/>
                            <w:szCs w:val="18"/>
                            <w:lang w:val="en-GB"/>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32" type="#_x0000_t75" style="position:absolute;width:56470;height:5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">
                  <v:imagedata r:id="rId29" o:title=""/>
                </v:shape>
              </v:group>
            </w:pict>
          </mc:Fallback>
        </mc:AlternateContent>
      </w:r>
    </w:p>
    <w:p w14:paraId="6C629EF8" w14:textId="77777777" w:rsidR="00E822A5" w:rsidRDefault="00E822A5">
      <w:pPr>
        <w:spacing w:after="170" w:line="340" w:lineRule="exact"/>
        <w:rPr>
          <w:rFonts w:ascii="Georgia" w:hAnsi="Georgia" w:cs="Arial"/>
          <w:color w:val="000000"/>
          <w:sz w:val="22"/>
          <w:szCs w:val="22"/>
          <w:lang w:val="en-GB"/>
        </w:rPr>
      </w:pPr>
    </w:p>
    <w:p w14:paraId="1E79929F" w14:textId="77777777" w:rsidR="00E822A5" w:rsidRDefault="00E822A5">
      <w:pPr>
        <w:spacing w:after="170" w:line="340" w:lineRule="exact"/>
        <w:rPr>
          <w:rFonts w:ascii="Georgia" w:hAnsi="Georgia" w:cs="Arial"/>
          <w:color w:val="000000"/>
          <w:sz w:val="22"/>
          <w:szCs w:val="22"/>
          <w:lang w:val="en-GB"/>
        </w:rPr>
      </w:pPr>
    </w:p>
    <w:p w14:paraId="38FAA16C" w14:textId="77777777" w:rsidR="00E822A5" w:rsidRDefault="00101A83">
      <w:pPr>
        <w:numPr>
          <w:ilvl w:val="1"/>
          <w:numId w:val="12"/>
        </w:numPr>
        <w:spacing w:after="170" w:line="340" w:lineRule="exact"/>
        <w:outlineLvl w:val="1"/>
        <w:rPr>
          <w:rFonts w:ascii="Arial" w:hAnsi="Arial" w:cs="Arial"/>
          <w:b/>
          <w:color w:val="003047"/>
          <w:sz w:val="28"/>
          <w:szCs w:val="28"/>
          <w:lang w:val="en-GB"/>
        </w:rPr>
      </w:pPr>
      <w:bookmarkStart w:id="67" w:name="_Toc93240190"/>
      <w:r>
        <w:rPr>
          <w:rFonts w:ascii="Arial" w:hAnsi="Arial" w:cs="Arial"/>
          <w:b/>
          <w:color w:val="003047"/>
          <w:sz w:val="28"/>
          <w:szCs w:val="28"/>
          <w:lang w:val="en-GB"/>
        </w:rPr>
        <w:t>The OUV: Criteria and Key Values</w:t>
      </w:r>
      <w:bookmarkEnd w:id="67"/>
    </w:p>
    <w:p w14:paraId="020F86E7" w14:textId="77777777" w:rsidR="00E822A5" w:rsidRDefault="00101A83">
      <w:pPr>
        <w:spacing w:after="170" w:line="340" w:lineRule="exact"/>
        <w:rPr>
          <w:rFonts w:ascii="Georgia" w:hAnsi="Georgia" w:cs="Arial"/>
          <w:color w:val="000000"/>
          <w:sz w:val="22"/>
          <w:szCs w:val="22"/>
          <w:lang w:val="en-GB"/>
        </w:rPr>
      </w:pPr>
      <w:bookmarkStart w:id="68" w:name="_Hlk93129177"/>
      <w:r>
        <w:rPr>
          <w:rFonts w:ascii="Georgia" w:hAnsi="Georgia" w:cs="Arial"/>
          <w:color w:val="000000"/>
          <w:sz w:val="22"/>
          <w:szCs w:val="22"/>
          <w:lang w:val="en-GB"/>
        </w:rPr>
        <w:t xml:space="preserve">The Wadden Sea World Heritage Site meets three out of </w:t>
      </w:r>
      <w:r>
        <w:rPr>
          <w:rFonts w:ascii="Georgia" w:hAnsi="Georgia" w:cs="Arial"/>
          <w:color w:val="000000"/>
          <w:sz w:val="22"/>
          <w:szCs w:val="22"/>
          <w:lang w:val="en-GB"/>
        </w:rPr>
        <w:t>four criteria for natural sites:</w:t>
      </w:r>
    </w:p>
    <w:p w14:paraId="28B6F727" w14:textId="77777777" w:rsidR="00E822A5" w:rsidRDefault="00101A83">
      <w:pPr>
        <w:numPr>
          <w:ilvl w:val="0"/>
          <w:numId w:val="16"/>
        </w:numPr>
        <w:spacing w:after="170" w:line="340" w:lineRule="exact"/>
        <w:contextualSpacing/>
        <w:rPr>
          <w:rFonts w:ascii="Georgia" w:hAnsi="Georgia" w:cs="Arial"/>
          <w:color w:val="000000"/>
          <w:sz w:val="22"/>
          <w:szCs w:val="22"/>
          <w:lang w:val="en-GB"/>
        </w:rPr>
      </w:pPr>
      <w:r>
        <w:rPr>
          <w:rFonts w:ascii="Georgia" w:hAnsi="Georgia" w:cs="Arial"/>
          <w:color w:val="000000"/>
          <w:sz w:val="22"/>
          <w:szCs w:val="22"/>
          <w:lang w:val="en-GB"/>
        </w:rPr>
        <w:t>(viii) Outstanding geological processes</w:t>
      </w:r>
    </w:p>
    <w:p w14:paraId="0E346598" w14:textId="77777777" w:rsidR="00E822A5" w:rsidRDefault="00101A83">
      <w:pPr>
        <w:numPr>
          <w:ilvl w:val="0"/>
          <w:numId w:val="16"/>
        </w:numPr>
        <w:spacing w:after="170" w:line="340" w:lineRule="exact"/>
        <w:contextualSpacing/>
        <w:rPr>
          <w:rFonts w:ascii="Georgia" w:hAnsi="Georgia" w:cs="Arial"/>
          <w:color w:val="000000"/>
          <w:sz w:val="22"/>
          <w:szCs w:val="22"/>
          <w:lang w:val="en-GB"/>
        </w:rPr>
      </w:pPr>
      <w:r>
        <w:rPr>
          <w:rFonts w:ascii="Georgia" w:hAnsi="Georgia" w:cs="Arial"/>
          <w:color w:val="000000"/>
          <w:sz w:val="22"/>
          <w:szCs w:val="22"/>
          <w:lang w:val="en-GB"/>
        </w:rPr>
        <w:t>(ix) Ongoing ecological and biological processes</w:t>
      </w:r>
    </w:p>
    <w:p w14:paraId="0B2A3B35" w14:textId="77777777" w:rsidR="00E822A5" w:rsidRDefault="00101A83">
      <w:pPr>
        <w:numPr>
          <w:ilvl w:val="0"/>
          <w:numId w:val="16"/>
        </w:numPr>
        <w:spacing w:after="170" w:line="340" w:lineRule="exact"/>
        <w:contextualSpacing/>
        <w:rPr>
          <w:rFonts w:ascii="Georgia" w:hAnsi="Georgia" w:cs="Arial"/>
          <w:color w:val="000000"/>
          <w:sz w:val="22"/>
          <w:szCs w:val="22"/>
          <w:lang w:val="en-GB"/>
        </w:rPr>
      </w:pPr>
      <w:r>
        <w:rPr>
          <w:rFonts w:ascii="Georgia" w:hAnsi="Georgia" w:cs="Arial"/>
          <w:color w:val="000000"/>
          <w:sz w:val="22"/>
          <w:szCs w:val="22"/>
          <w:lang w:val="en-GB"/>
        </w:rPr>
        <w:t xml:space="preserve">(x) Vital habitats for </w:t>
      </w:r>
      <w:r>
        <w:rPr>
          <w:rFonts w:ascii="Georgia" w:hAnsi="Georgia" w:cs="Arial"/>
          <w:i/>
          <w:iCs/>
          <w:color w:val="000000"/>
          <w:sz w:val="22"/>
          <w:szCs w:val="22"/>
          <w:lang w:val="en-GB"/>
        </w:rPr>
        <w:t>in-situ</w:t>
      </w:r>
      <w:r>
        <w:rPr>
          <w:rFonts w:ascii="Georgia" w:hAnsi="Georgia" w:cs="Arial"/>
          <w:color w:val="000000"/>
          <w:sz w:val="22"/>
          <w:szCs w:val="22"/>
          <w:lang w:val="en-GB"/>
        </w:rPr>
        <w:t xml:space="preserve"> biodiversity conservation</w:t>
      </w:r>
    </w:p>
    <w:p w14:paraId="6E2E2290"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fourth Criterion (vii) Exceptional natural phenomena and beauty has </w:t>
      </w:r>
      <w:r>
        <w:rPr>
          <w:rFonts w:ascii="Georgia" w:hAnsi="Georgia" w:cs="Arial"/>
          <w:color w:val="000000"/>
          <w:sz w:val="22"/>
          <w:szCs w:val="22"/>
          <w:lang w:val="en-GB"/>
        </w:rPr>
        <w:t>not been applied for.</w:t>
      </w:r>
    </w:p>
    <w:p w14:paraId="7AF0E4FF"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Criteria viii, ix and x described in the Statement of OUV of the Wadden Sea World Heritage, are expressed through 10 key values (Figure 5) that show the elements that make the Wadden Sea of universal importance. </w:t>
      </w:r>
    </w:p>
    <w:bookmarkEnd w:id="68"/>
    <w:p w14:paraId="068E000E" w14:textId="77777777" w:rsidR="00E822A5" w:rsidRDefault="00E822A5">
      <w:pPr>
        <w:spacing w:after="160" w:line="259" w:lineRule="auto"/>
        <w:rPr>
          <w:rFonts w:ascii="Georgia" w:eastAsia="Calibri" w:hAnsi="Georgia" w:cs="Arial"/>
          <w:sz w:val="18"/>
          <w:szCs w:val="18"/>
          <w:lang w:val="en-GB"/>
        </w:rPr>
      </w:pPr>
    </w:p>
    <w:p w14:paraId="10A4BE7A" w14:textId="77777777" w:rsidR="00E822A5" w:rsidRDefault="00E822A5">
      <w:pPr>
        <w:spacing w:after="170" w:line="340" w:lineRule="exact"/>
        <w:rPr>
          <w:rFonts w:ascii="Georgia" w:hAnsi="Georgia" w:cs="Arial"/>
          <w:color w:val="000000"/>
          <w:sz w:val="22"/>
          <w:szCs w:val="22"/>
          <w:lang w:val="en-GB"/>
        </w:rPr>
      </w:pPr>
    </w:p>
    <w:p w14:paraId="1B2C1A4D" w14:textId="77777777" w:rsidR="00E822A5" w:rsidRDefault="00E822A5">
      <w:pPr>
        <w:spacing w:after="170" w:line="340" w:lineRule="exact"/>
        <w:rPr>
          <w:rFonts w:ascii="Georgia" w:hAnsi="Georgia" w:cs="Arial"/>
          <w:color w:val="000000"/>
          <w:sz w:val="22"/>
          <w:szCs w:val="22"/>
          <w:lang w:val="en-GB"/>
        </w:rPr>
      </w:pPr>
    </w:p>
    <w:p w14:paraId="05F9B67F" w14:textId="77777777" w:rsidR="00E822A5" w:rsidRDefault="00E822A5">
      <w:pPr>
        <w:spacing w:after="170" w:line="340" w:lineRule="exact"/>
        <w:rPr>
          <w:rFonts w:ascii="Georgia" w:hAnsi="Georgia" w:cs="Arial"/>
          <w:color w:val="000000"/>
          <w:sz w:val="22"/>
          <w:szCs w:val="22"/>
          <w:lang w:val="en-GB"/>
        </w:rPr>
      </w:pPr>
    </w:p>
    <w:p w14:paraId="57DAD44B" w14:textId="77777777" w:rsidR="00E822A5" w:rsidRDefault="00E822A5">
      <w:pPr>
        <w:spacing w:after="170" w:line="340" w:lineRule="exact"/>
        <w:rPr>
          <w:rFonts w:ascii="Georgia" w:hAnsi="Georgia" w:cs="Arial"/>
          <w:color w:val="000000"/>
          <w:sz w:val="22"/>
          <w:szCs w:val="22"/>
          <w:lang w:val="en-GB"/>
        </w:rPr>
      </w:pPr>
    </w:p>
    <w:p w14:paraId="010F16E5" w14:textId="77777777" w:rsidR="00E822A5" w:rsidRDefault="00E822A5">
      <w:pPr>
        <w:spacing w:after="170" w:line="340" w:lineRule="exact"/>
        <w:rPr>
          <w:rFonts w:ascii="Georgia" w:hAnsi="Georgia" w:cs="Arial"/>
          <w:color w:val="000000"/>
          <w:sz w:val="22"/>
          <w:szCs w:val="22"/>
          <w:lang w:val="en-GB"/>
        </w:rPr>
      </w:pPr>
    </w:p>
    <w:p w14:paraId="3AEDF3E8" w14:textId="77777777" w:rsidR="00E822A5" w:rsidRDefault="00E822A5">
      <w:pPr>
        <w:spacing w:after="170" w:line="340" w:lineRule="exact"/>
        <w:rPr>
          <w:rFonts w:ascii="Georgia" w:hAnsi="Georgia" w:cs="Arial"/>
          <w:color w:val="000000"/>
          <w:sz w:val="22"/>
          <w:szCs w:val="22"/>
          <w:lang w:val="en-GB"/>
        </w:rPr>
      </w:pPr>
    </w:p>
    <w:p w14:paraId="55B2E545" w14:textId="77777777" w:rsidR="00E822A5" w:rsidRDefault="00E822A5">
      <w:pPr>
        <w:spacing w:after="170" w:line="340" w:lineRule="exact"/>
        <w:rPr>
          <w:rFonts w:ascii="Georgia" w:hAnsi="Georgia" w:cs="Arial"/>
          <w:color w:val="000000"/>
          <w:sz w:val="22"/>
          <w:szCs w:val="22"/>
          <w:lang w:val="en-GB"/>
        </w:rPr>
      </w:pPr>
    </w:p>
    <w:p w14:paraId="4B127323" w14:textId="77777777" w:rsidR="00E822A5" w:rsidRDefault="00E822A5">
      <w:pPr>
        <w:spacing w:after="170" w:line="340" w:lineRule="exact"/>
        <w:rPr>
          <w:rFonts w:ascii="Georgia" w:hAnsi="Georgia" w:cs="Arial"/>
          <w:color w:val="000000"/>
          <w:sz w:val="22"/>
          <w:szCs w:val="22"/>
          <w:lang w:val="en-GB"/>
        </w:rPr>
      </w:pPr>
    </w:p>
    <w:p w14:paraId="1DD7F536" w14:textId="77777777" w:rsidR="00E822A5" w:rsidRDefault="00E822A5">
      <w:pPr>
        <w:spacing w:after="170" w:line="340" w:lineRule="exact"/>
        <w:rPr>
          <w:rFonts w:ascii="Georgia" w:hAnsi="Georgia" w:cs="Arial"/>
          <w:color w:val="000000"/>
          <w:sz w:val="22"/>
          <w:szCs w:val="22"/>
          <w:lang w:val="en-GB"/>
        </w:rPr>
      </w:pPr>
    </w:p>
    <w:p w14:paraId="00E6D6E3" w14:textId="77777777" w:rsidR="00E822A5" w:rsidRDefault="00E822A5">
      <w:pPr>
        <w:spacing w:after="170" w:line="340" w:lineRule="exact"/>
        <w:rPr>
          <w:rFonts w:ascii="Georgia" w:hAnsi="Georgia" w:cs="Arial"/>
          <w:color w:val="000000"/>
          <w:sz w:val="22"/>
          <w:szCs w:val="22"/>
          <w:lang w:val="en-GB"/>
        </w:rPr>
      </w:pPr>
    </w:p>
    <w:p w14:paraId="32CE73C5" w14:textId="77777777" w:rsidR="00E822A5" w:rsidRDefault="00E822A5">
      <w:pPr>
        <w:spacing w:after="170" w:line="340" w:lineRule="exact"/>
        <w:rPr>
          <w:rFonts w:ascii="Georgia" w:hAnsi="Georgia" w:cs="Arial"/>
          <w:color w:val="000000"/>
          <w:sz w:val="22"/>
          <w:szCs w:val="22"/>
          <w:lang w:val="en-GB"/>
        </w:rPr>
      </w:pPr>
    </w:p>
    <w:p w14:paraId="353C13FA" w14:textId="77777777" w:rsidR="00E822A5" w:rsidRDefault="00E822A5">
      <w:pPr>
        <w:spacing w:after="170" w:line="340" w:lineRule="exact"/>
        <w:rPr>
          <w:rFonts w:ascii="Georgia" w:hAnsi="Georgia" w:cs="Arial"/>
          <w:color w:val="000000"/>
          <w:sz w:val="22"/>
          <w:szCs w:val="22"/>
          <w:lang w:val="en-GB"/>
        </w:rPr>
      </w:pPr>
    </w:p>
    <w:p w14:paraId="5CD720C4" w14:textId="77777777" w:rsidR="00E822A5" w:rsidRDefault="00E822A5">
      <w:pPr>
        <w:spacing w:after="170" w:line="340" w:lineRule="exact"/>
        <w:rPr>
          <w:rFonts w:ascii="Georgia" w:hAnsi="Georgia" w:cs="Arial"/>
          <w:color w:val="000000"/>
          <w:sz w:val="22"/>
          <w:szCs w:val="22"/>
          <w:lang w:val="en-GB"/>
        </w:rPr>
      </w:pPr>
    </w:p>
    <w:p w14:paraId="4410F793" w14:textId="77777777" w:rsidR="00E822A5" w:rsidRDefault="00E822A5">
      <w:pPr>
        <w:spacing w:after="170" w:line="340" w:lineRule="exact"/>
        <w:rPr>
          <w:rFonts w:ascii="Georgia" w:hAnsi="Georgia" w:cs="Arial"/>
          <w:color w:val="000000"/>
          <w:sz w:val="22"/>
          <w:szCs w:val="22"/>
          <w:lang w:val="en-GB"/>
        </w:rPr>
      </w:pPr>
    </w:p>
    <w:p w14:paraId="59F6A801" w14:textId="77777777" w:rsidR="00E822A5" w:rsidRDefault="00E822A5">
      <w:pPr>
        <w:spacing w:after="170" w:line="340" w:lineRule="exact"/>
        <w:rPr>
          <w:rFonts w:ascii="Georgia" w:hAnsi="Georgia" w:cs="Arial"/>
          <w:color w:val="000000"/>
          <w:sz w:val="22"/>
          <w:szCs w:val="22"/>
          <w:lang w:val="en-GB"/>
        </w:rPr>
      </w:pPr>
    </w:p>
    <w:p w14:paraId="669813E4" w14:textId="77777777" w:rsidR="00E822A5" w:rsidRDefault="00E822A5">
      <w:pPr>
        <w:spacing w:after="170" w:line="340" w:lineRule="exact"/>
        <w:rPr>
          <w:rFonts w:ascii="Georgia" w:hAnsi="Georgia" w:cs="Arial"/>
          <w:color w:val="000000"/>
          <w:sz w:val="22"/>
          <w:szCs w:val="22"/>
          <w:lang w:val="en-GB"/>
        </w:rPr>
      </w:pPr>
    </w:p>
    <w:p w14:paraId="733FF063" w14:textId="77777777" w:rsidR="00E822A5" w:rsidRDefault="00E822A5">
      <w:pPr>
        <w:spacing w:after="170" w:line="340" w:lineRule="exact"/>
        <w:rPr>
          <w:rFonts w:ascii="Georgia" w:hAnsi="Georgia" w:cs="Arial"/>
          <w:color w:val="000000"/>
          <w:sz w:val="22"/>
          <w:szCs w:val="22"/>
          <w:lang w:val="en-GB"/>
        </w:rPr>
      </w:pPr>
    </w:p>
    <w:p w14:paraId="76F5E8A4" w14:textId="77777777" w:rsidR="00E822A5" w:rsidRDefault="00E822A5">
      <w:pPr>
        <w:spacing w:after="170" w:line="340" w:lineRule="exact"/>
        <w:rPr>
          <w:rFonts w:ascii="Georgia" w:hAnsi="Georgia" w:cs="Arial"/>
          <w:color w:val="000000"/>
          <w:sz w:val="22"/>
          <w:szCs w:val="22"/>
          <w:lang w:val="en-GB"/>
        </w:rPr>
      </w:pPr>
    </w:p>
    <w:p w14:paraId="52EAE452" w14:textId="77777777" w:rsidR="00E822A5" w:rsidRDefault="00E822A5">
      <w:pPr>
        <w:spacing w:after="170" w:line="340" w:lineRule="exact"/>
        <w:rPr>
          <w:rFonts w:ascii="Georgia" w:hAnsi="Georgia" w:cs="Arial"/>
          <w:color w:val="000000"/>
          <w:sz w:val="22"/>
          <w:szCs w:val="22"/>
          <w:lang w:val="en-GB"/>
        </w:rPr>
      </w:pPr>
    </w:p>
    <w:p w14:paraId="18460AAA" w14:textId="77777777" w:rsidR="00E822A5" w:rsidRDefault="00E822A5">
      <w:pPr>
        <w:spacing w:after="170" w:line="340" w:lineRule="exact"/>
        <w:rPr>
          <w:rFonts w:ascii="Georgia" w:hAnsi="Georgia" w:cs="Arial"/>
          <w:color w:val="000000"/>
          <w:sz w:val="22"/>
          <w:szCs w:val="22"/>
          <w:lang w:val="en-GB"/>
        </w:rPr>
      </w:pPr>
    </w:p>
    <w:p w14:paraId="5213CC50" w14:textId="77777777" w:rsidR="00E822A5" w:rsidRDefault="00E822A5">
      <w:pPr>
        <w:spacing w:after="170" w:line="340" w:lineRule="exact"/>
        <w:rPr>
          <w:rFonts w:ascii="Georgia" w:hAnsi="Georgia" w:cs="Arial"/>
          <w:color w:val="000000"/>
          <w:sz w:val="22"/>
          <w:szCs w:val="22"/>
          <w:lang w:val="en-GB"/>
        </w:rPr>
      </w:pPr>
    </w:p>
    <w:p w14:paraId="5C91E783" w14:textId="77777777" w:rsidR="00E822A5" w:rsidRDefault="00E822A5">
      <w:pPr>
        <w:spacing w:after="170" w:line="340" w:lineRule="exact"/>
        <w:rPr>
          <w:rFonts w:ascii="Georgia" w:hAnsi="Georgia" w:cs="Arial"/>
          <w:color w:val="000000"/>
          <w:sz w:val="22"/>
          <w:szCs w:val="22"/>
          <w:lang w:val="en-GB"/>
        </w:rPr>
      </w:pPr>
    </w:p>
    <w:p w14:paraId="646B6D3F" w14:textId="77777777" w:rsidR="00E822A5" w:rsidRDefault="00E822A5">
      <w:pPr>
        <w:spacing w:after="170" w:line="340" w:lineRule="exact"/>
        <w:rPr>
          <w:rFonts w:ascii="Georgia" w:hAnsi="Georgia" w:cs="Arial"/>
          <w:color w:val="000000"/>
          <w:sz w:val="22"/>
          <w:szCs w:val="22"/>
          <w:lang w:val="en-GB"/>
        </w:rPr>
      </w:pPr>
    </w:p>
    <w:p w14:paraId="084AEFDE" w14:textId="77777777" w:rsidR="00E822A5" w:rsidRDefault="00E822A5">
      <w:pPr>
        <w:rPr>
          <w:rFonts w:cs="Arial"/>
          <w:szCs w:val="22"/>
          <w:lang w:val="en-GB"/>
        </w:rPr>
      </w:pPr>
    </w:p>
    <w:p w14:paraId="3DE0D34B" w14:textId="77777777" w:rsidR="00E822A5" w:rsidRDefault="00E822A5">
      <w:pPr>
        <w:rPr>
          <w:rFonts w:cs="Arial"/>
          <w:szCs w:val="22"/>
          <w:lang w:val="en-GB"/>
        </w:rPr>
      </w:pPr>
    </w:p>
    <w:p w14:paraId="7516AE33" w14:textId="77777777" w:rsidR="00E822A5" w:rsidRDefault="00101A83">
      <w:pPr>
        <w:numPr>
          <w:ilvl w:val="1"/>
          <w:numId w:val="12"/>
        </w:numPr>
        <w:spacing w:after="170" w:line="340" w:lineRule="exact"/>
        <w:outlineLvl w:val="1"/>
        <w:rPr>
          <w:rFonts w:ascii="Arial" w:hAnsi="Arial" w:cs="Arial"/>
          <w:b/>
          <w:color w:val="003047"/>
          <w:sz w:val="28"/>
          <w:szCs w:val="28"/>
          <w:lang w:val="en-GB"/>
        </w:rPr>
      </w:pPr>
      <w:bookmarkStart w:id="69" w:name="_Toc93240191"/>
      <w:bookmarkStart w:id="70" w:name="_Hlk93129240"/>
      <w:r>
        <w:rPr>
          <w:rFonts w:ascii="Arial" w:hAnsi="Arial" w:cs="Arial"/>
          <w:b/>
          <w:color w:val="003047"/>
          <w:sz w:val="28"/>
          <w:szCs w:val="28"/>
          <w:lang w:val="en-GB"/>
        </w:rPr>
        <w:t>The OUV: Integrity</w:t>
      </w:r>
      <w:bookmarkEnd w:id="69"/>
    </w:p>
    <w:p w14:paraId="0225BF16"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Integrity is a measure of the wholeness and intactness of the natural heritage and its attributes (§ 88, Operational Guidelines for the Implementation of the World Heritage Convention). The integrity is given by the elements include</w:t>
      </w:r>
      <w:r>
        <w:rPr>
          <w:rFonts w:ascii="Georgia" w:hAnsi="Georgia" w:cs="Arial"/>
          <w:color w:val="000000"/>
          <w:sz w:val="22"/>
          <w:szCs w:val="22"/>
          <w:lang w:val="en-GB"/>
        </w:rPr>
        <w:t xml:space="preserve">d in the property that reflect its OUV, as well as to the appropriateness of the property’s size to maintain the features and processes, and its ability to cope with exposure to adverse effects, including those from outside the property. </w:t>
      </w:r>
    </w:p>
    <w:p w14:paraId="7D205979" w14:textId="77777777" w:rsidR="00E822A5" w:rsidRDefault="00101A83">
      <w:pPr>
        <w:spacing w:after="170" w:line="340" w:lineRule="exact"/>
        <w:rPr>
          <w:rFonts w:ascii="Arial" w:hAnsi="Arial" w:cs="Arial"/>
          <w:color w:val="003047"/>
          <w:sz w:val="17"/>
          <w:szCs w:val="17"/>
          <w:lang w:val="en-GB" w:eastAsia="de-DE"/>
        </w:rPr>
      </w:pPr>
      <w:r>
        <w:rPr>
          <w:rFonts w:ascii="Georgia" w:hAnsi="Georgia" w:cs="Arial"/>
          <w:color w:val="000000"/>
          <w:sz w:val="22"/>
          <w:szCs w:val="22"/>
          <w:lang w:val="en-GB"/>
        </w:rPr>
        <w:t xml:space="preserve">In that respect, </w:t>
      </w:r>
      <w:r>
        <w:rPr>
          <w:rFonts w:ascii="Georgia" w:hAnsi="Georgia" w:cs="Arial"/>
          <w:color w:val="000000"/>
          <w:sz w:val="22"/>
          <w:szCs w:val="22"/>
          <w:lang w:val="en-GB"/>
        </w:rPr>
        <w:t xml:space="preserve">the Wadden Sea World Heritage Site, from Denmark through Germany to the Netherlands, includes all the Wadden Sea ecosystem components and features (species, habitats, processes) that constitute a natural and dynamic Wadden Sea. The area is large enough to </w:t>
      </w:r>
      <w:r>
        <w:rPr>
          <w:rFonts w:ascii="Georgia" w:hAnsi="Georgia" w:cs="Arial"/>
          <w:color w:val="000000"/>
          <w:sz w:val="22"/>
          <w:szCs w:val="22"/>
          <w:lang w:val="en-GB"/>
        </w:rPr>
        <w:t xml:space="preserve">ensure that these exceptional aspects are included and maintained (see the Statement of OUV 2014). </w:t>
      </w:r>
    </w:p>
    <w:p w14:paraId="5D1576C9"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Wadden Sea World Heritage Site is subject to a comprehensive protection, management, and monitoring system. The Statement of OUV (2014) recognises that </w:t>
      </w:r>
      <w:r>
        <w:rPr>
          <w:rFonts w:ascii="Georgia" w:hAnsi="Georgia" w:cs="Arial"/>
          <w:color w:val="000000"/>
          <w:sz w:val="22"/>
          <w:szCs w:val="22"/>
          <w:lang w:val="en-GB"/>
        </w:rPr>
        <w:t>the key threats require ongoing attention to maintain the integrity of the property. Key threats include fisheries activities, developing and maintaining harbours, industrial facilities surrounding the property including oil and gas rigs and wind farms, ma</w:t>
      </w:r>
      <w:r>
        <w:rPr>
          <w:rFonts w:ascii="Georgia" w:hAnsi="Georgia" w:cs="Arial"/>
          <w:color w:val="000000"/>
          <w:sz w:val="22"/>
          <w:szCs w:val="22"/>
          <w:lang w:val="en-GB"/>
        </w:rPr>
        <w:t>ritime traffic, residential and tourism development and impacts from climate chang</w:t>
      </w:r>
      <w:bookmarkEnd w:id="70"/>
      <w:r>
        <w:rPr>
          <w:rFonts w:ascii="Georgia" w:hAnsi="Georgia" w:cs="Arial"/>
          <w:color w:val="000000"/>
          <w:sz w:val="22"/>
          <w:szCs w:val="22"/>
          <w:lang w:val="en-GB"/>
        </w:rPr>
        <w:t xml:space="preserve">e. </w:t>
      </w:r>
    </w:p>
    <w:p w14:paraId="1B7AE94B" w14:textId="77777777" w:rsidR="00E822A5" w:rsidRDefault="00E822A5">
      <w:pPr>
        <w:rPr>
          <w:lang w:val="en-GB"/>
        </w:rPr>
      </w:pPr>
    </w:p>
    <w:p w14:paraId="5554A7C7" w14:textId="77777777" w:rsidR="00E822A5" w:rsidRDefault="00E822A5">
      <w:pPr>
        <w:spacing w:after="170" w:line="340" w:lineRule="exact"/>
        <w:rPr>
          <w:rFonts w:ascii="Georgia" w:hAnsi="Georgia" w:cs="Arial"/>
          <w:noProof/>
          <w:color w:val="000000"/>
          <w:sz w:val="22"/>
          <w:szCs w:val="22"/>
          <w:lang w:eastAsia="de-DE"/>
        </w:rPr>
      </w:pPr>
    </w:p>
    <w:p w14:paraId="2BB56CB7" w14:textId="77777777" w:rsidR="00E822A5" w:rsidRDefault="00101A83">
      <w:pPr>
        <w:spacing w:after="170" w:line="340" w:lineRule="exact"/>
        <w:rPr>
          <w:rFonts w:ascii="Georgia" w:hAnsi="Georgia" w:cs="Arial"/>
          <w:color w:val="000000"/>
          <w:sz w:val="22"/>
          <w:szCs w:val="22"/>
          <w:lang w:val="en-GB"/>
        </w:rPr>
      </w:pPr>
      <w:r>
        <w:rPr>
          <w:rFonts w:ascii="Georgia" w:hAnsi="Georgia" w:cs="Arial"/>
          <w:noProof/>
          <w:color w:val="000000"/>
          <w:sz w:val="22"/>
          <w:szCs w:val="22"/>
          <w:lang w:val="de-DE" w:eastAsia="de-DE"/>
        </w:rPr>
        <w:drawing>
          <wp:anchor distT="0" distB="0" distL="114300" distR="114300" simplePos="0" relativeHeight="251663360" behindDoc="0" locked="0" layoutInCell="1" allowOverlap="1" wp14:anchorId="3960B309" wp14:editId="4DC13FE1">
            <wp:simplePos x="0" y="0"/>
            <wp:positionH relativeFrom="column">
              <wp:posOffset>-75151</wp:posOffset>
            </wp:positionH>
            <wp:positionV relativeFrom="paragraph">
              <wp:posOffset>281664</wp:posOffset>
            </wp:positionV>
            <wp:extent cx="4914900" cy="4496460"/>
            <wp:effectExtent l="0" t="0" r="0" b="0"/>
            <wp:wrapNone/>
            <wp:docPr id="8" name="Grafik 8"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Karte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14900" cy="4496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85FC6" w14:textId="77777777" w:rsidR="00E822A5" w:rsidRDefault="00E822A5">
      <w:pPr>
        <w:spacing w:after="170" w:line="340" w:lineRule="exact"/>
        <w:rPr>
          <w:rFonts w:ascii="Georgia" w:hAnsi="Georgia" w:cs="Arial"/>
          <w:color w:val="000000"/>
          <w:sz w:val="22"/>
          <w:szCs w:val="22"/>
          <w:lang w:val="en-GB"/>
        </w:rPr>
      </w:pPr>
    </w:p>
    <w:p w14:paraId="441F3115" w14:textId="77777777" w:rsidR="00E822A5" w:rsidRDefault="00E822A5">
      <w:pPr>
        <w:spacing w:after="170" w:line="340" w:lineRule="exact"/>
        <w:rPr>
          <w:rFonts w:ascii="Georgia" w:hAnsi="Georgia" w:cs="Arial"/>
          <w:color w:val="000000"/>
          <w:sz w:val="22"/>
          <w:szCs w:val="22"/>
          <w:lang w:val="en-GB"/>
        </w:rPr>
      </w:pPr>
    </w:p>
    <w:p w14:paraId="7BAAB9A8" w14:textId="77777777" w:rsidR="00E822A5" w:rsidRDefault="00E822A5">
      <w:pPr>
        <w:spacing w:after="170" w:line="340" w:lineRule="exact"/>
        <w:rPr>
          <w:rFonts w:ascii="Georgia" w:hAnsi="Georgia" w:cs="Arial"/>
          <w:color w:val="000000"/>
          <w:sz w:val="22"/>
          <w:szCs w:val="22"/>
          <w:lang w:val="en-GB"/>
        </w:rPr>
      </w:pPr>
    </w:p>
    <w:p w14:paraId="5FA169BA" w14:textId="77777777" w:rsidR="00E822A5" w:rsidRDefault="00E822A5">
      <w:pPr>
        <w:spacing w:after="170" w:line="340" w:lineRule="exact"/>
        <w:rPr>
          <w:rFonts w:ascii="Georgia" w:hAnsi="Georgia" w:cs="Arial"/>
          <w:color w:val="000000"/>
          <w:sz w:val="22"/>
          <w:szCs w:val="22"/>
          <w:lang w:val="en-GB"/>
        </w:rPr>
      </w:pPr>
    </w:p>
    <w:p w14:paraId="4E61DC9C" w14:textId="77777777" w:rsidR="00E822A5" w:rsidRDefault="00E822A5">
      <w:pPr>
        <w:spacing w:after="170" w:line="340" w:lineRule="exact"/>
        <w:rPr>
          <w:rFonts w:ascii="Georgia" w:hAnsi="Georgia" w:cs="Arial"/>
          <w:color w:val="000000"/>
          <w:sz w:val="22"/>
          <w:szCs w:val="22"/>
          <w:lang w:val="en-GB"/>
        </w:rPr>
      </w:pPr>
    </w:p>
    <w:p w14:paraId="1B5936EC" w14:textId="77777777" w:rsidR="00E822A5" w:rsidRDefault="00E822A5">
      <w:pPr>
        <w:spacing w:after="170" w:line="340" w:lineRule="exact"/>
        <w:rPr>
          <w:rFonts w:ascii="Georgia" w:hAnsi="Georgia" w:cs="Arial"/>
          <w:color w:val="000000"/>
          <w:sz w:val="22"/>
          <w:szCs w:val="22"/>
          <w:lang w:val="en-GB"/>
        </w:rPr>
      </w:pPr>
    </w:p>
    <w:p w14:paraId="489CC4F0" w14:textId="77777777" w:rsidR="00E822A5" w:rsidRDefault="00E822A5">
      <w:pPr>
        <w:spacing w:after="170" w:line="340" w:lineRule="exact"/>
        <w:rPr>
          <w:rFonts w:ascii="Georgia" w:hAnsi="Georgia" w:cs="Arial"/>
          <w:color w:val="000000"/>
          <w:sz w:val="22"/>
          <w:szCs w:val="22"/>
          <w:lang w:val="en-GB"/>
        </w:rPr>
      </w:pPr>
    </w:p>
    <w:p w14:paraId="413C16C9" w14:textId="77777777" w:rsidR="00E822A5" w:rsidRDefault="00E822A5">
      <w:pPr>
        <w:spacing w:after="170" w:line="340" w:lineRule="exact"/>
        <w:rPr>
          <w:rFonts w:ascii="Georgia" w:hAnsi="Georgia" w:cs="Arial"/>
          <w:color w:val="000000"/>
          <w:sz w:val="22"/>
          <w:szCs w:val="22"/>
          <w:lang w:val="en-GB"/>
        </w:rPr>
      </w:pPr>
    </w:p>
    <w:p w14:paraId="3942F091" w14:textId="77777777" w:rsidR="00E822A5" w:rsidRDefault="00E822A5">
      <w:pPr>
        <w:spacing w:after="170" w:line="340" w:lineRule="exact"/>
        <w:rPr>
          <w:rFonts w:ascii="Georgia" w:hAnsi="Georgia" w:cs="Arial"/>
          <w:color w:val="000000"/>
          <w:sz w:val="22"/>
          <w:szCs w:val="22"/>
          <w:lang w:val="en-GB"/>
        </w:rPr>
      </w:pPr>
    </w:p>
    <w:p w14:paraId="5813B275" w14:textId="77777777" w:rsidR="00E822A5" w:rsidRDefault="00E822A5">
      <w:pPr>
        <w:spacing w:after="170" w:line="340" w:lineRule="exact"/>
        <w:rPr>
          <w:rFonts w:ascii="Georgia" w:hAnsi="Georgia" w:cs="Arial"/>
          <w:color w:val="000000"/>
          <w:sz w:val="22"/>
          <w:szCs w:val="22"/>
          <w:lang w:val="en-GB"/>
        </w:rPr>
      </w:pPr>
    </w:p>
    <w:p w14:paraId="06B20CCC" w14:textId="77777777" w:rsidR="00E822A5" w:rsidRDefault="00E822A5">
      <w:pPr>
        <w:spacing w:after="170" w:line="340" w:lineRule="exact"/>
        <w:rPr>
          <w:rFonts w:ascii="Georgia" w:hAnsi="Georgia" w:cs="Arial"/>
          <w:color w:val="000000"/>
          <w:sz w:val="22"/>
          <w:szCs w:val="22"/>
          <w:lang w:val="en-GB"/>
        </w:rPr>
      </w:pPr>
    </w:p>
    <w:p w14:paraId="77A19CDD" w14:textId="77777777" w:rsidR="00E822A5" w:rsidRDefault="00E822A5">
      <w:pPr>
        <w:spacing w:after="170" w:line="340" w:lineRule="exact"/>
        <w:rPr>
          <w:rFonts w:ascii="Georgia" w:hAnsi="Georgia" w:cs="Arial"/>
          <w:color w:val="000000"/>
          <w:sz w:val="22"/>
          <w:szCs w:val="22"/>
          <w:lang w:val="en-GB"/>
        </w:rPr>
      </w:pPr>
    </w:p>
    <w:p w14:paraId="0E0BB151" w14:textId="77777777" w:rsidR="00E822A5" w:rsidRDefault="00E822A5">
      <w:pPr>
        <w:spacing w:after="170" w:line="340" w:lineRule="exact"/>
        <w:rPr>
          <w:rFonts w:ascii="Georgia" w:hAnsi="Georgia" w:cs="Arial"/>
          <w:b/>
          <w:bCs/>
          <w:color w:val="000000"/>
          <w:sz w:val="18"/>
          <w:szCs w:val="18"/>
          <w:lang w:val="en-GB"/>
        </w:rPr>
      </w:pPr>
    </w:p>
    <w:p w14:paraId="719E1A9C" w14:textId="77777777" w:rsidR="00E822A5" w:rsidRDefault="00E822A5">
      <w:pPr>
        <w:spacing w:after="170" w:line="340" w:lineRule="exact"/>
        <w:rPr>
          <w:rFonts w:ascii="Georgia" w:hAnsi="Georgia" w:cs="Arial"/>
          <w:b/>
          <w:bCs/>
          <w:color w:val="000000"/>
          <w:sz w:val="18"/>
          <w:szCs w:val="18"/>
          <w:lang w:val="en-GB"/>
        </w:rPr>
      </w:pPr>
    </w:p>
    <w:p w14:paraId="596FB6A0" w14:textId="77777777" w:rsidR="00E822A5" w:rsidRDefault="00101A83">
      <w:pPr>
        <w:spacing w:after="170"/>
        <w:rPr>
          <w:rFonts w:ascii="Georgia" w:hAnsi="Georgia" w:cs="Arial"/>
          <w:color w:val="000000"/>
          <w:sz w:val="18"/>
          <w:szCs w:val="18"/>
          <w:lang w:val="en-GB"/>
        </w:rPr>
      </w:pPr>
      <w:r>
        <w:rPr>
          <w:rFonts w:ascii="Georgia" w:hAnsi="Georgia" w:cs="Arial"/>
          <w:b/>
          <w:bCs/>
          <w:color w:val="000000"/>
          <w:sz w:val="18"/>
          <w:szCs w:val="18"/>
          <w:lang w:val="en-GB"/>
        </w:rPr>
        <w:t>Figure 6.</w:t>
      </w:r>
      <w:r>
        <w:rPr>
          <w:rFonts w:ascii="Georgia" w:hAnsi="Georgia" w:cs="Arial"/>
          <w:color w:val="000000"/>
          <w:sz w:val="18"/>
          <w:szCs w:val="18"/>
          <w:lang w:val="en-GB"/>
        </w:rPr>
        <w:t xml:space="preserve"> The Wadden Sea World Heritage Site encompasses all the natural habitats, species and processes that constitute the Wadden Sea ecosystem.</w:t>
      </w:r>
    </w:p>
    <w:p w14:paraId="2DBDFDF4" w14:textId="77777777" w:rsidR="00E822A5" w:rsidRDefault="00E822A5">
      <w:pPr>
        <w:spacing w:after="170"/>
        <w:rPr>
          <w:rFonts w:ascii="Georgia" w:hAnsi="Georgia" w:cs="Arial"/>
          <w:color w:val="000000"/>
          <w:sz w:val="18"/>
          <w:szCs w:val="18"/>
          <w:lang w:val="en-GB"/>
        </w:rPr>
      </w:pPr>
    </w:p>
    <w:p w14:paraId="6CC44DB5" w14:textId="77777777" w:rsidR="00E822A5" w:rsidRDefault="00E822A5">
      <w:pPr>
        <w:spacing w:after="170"/>
        <w:rPr>
          <w:rFonts w:ascii="Georgia" w:hAnsi="Georgia" w:cs="Arial"/>
          <w:color w:val="000000"/>
          <w:sz w:val="18"/>
          <w:szCs w:val="18"/>
          <w:lang w:val="en-GB"/>
        </w:rPr>
      </w:pPr>
    </w:p>
    <w:p w14:paraId="41E61150" w14:textId="77777777" w:rsidR="00E822A5" w:rsidRDefault="00101A83">
      <w:pPr>
        <w:numPr>
          <w:ilvl w:val="1"/>
          <w:numId w:val="12"/>
        </w:numPr>
        <w:spacing w:after="170" w:line="340" w:lineRule="exact"/>
        <w:outlineLvl w:val="1"/>
        <w:rPr>
          <w:rFonts w:ascii="Arial" w:hAnsi="Arial" w:cs="Arial"/>
          <w:b/>
          <w:color w:val="003047"/>
          <w:sz w:val="28"/>
          <w:szCs w:val="28"/>
          <w:lang w:val="en-GB"/>
        </w:rPr>
      </w:pPr>
      <w:bookmarkStart w:id="71" w:name="_Toc93240192"/>
      <w:r>
        <w:rPr>
          <w:rFonts w:ascii="Arial" w:hAnsi="Arial" w:cs="Arial"/>
          <w:b/>
          <w:color w:val="003047"/>
          <w:sz w:val="28"/>
          <w:szCs w:val="28"/>
          <w:lang w:val="en-GB"/>
        </w:rPr>
        <w:t>The OUV: Protection and Management Requirements</w:t>
      </w:r>
      <w:bookmarkEnd w:id="71"/>
    </w:p>
    <w:p w14:paraId="32330DF1" w14:textId="77777777" w:rsidR="00E822A5" w:rsidRDefault="00101A83">
      <w:pPr>
        <w:autoSpaceDE w:val="0"/>
        <w:autoSpaceDN w:val="0"/>
        <w:adjustRightInd w:val="0"/>
        <w:spacing w:afterLines="850" w:after="2040" w:line="340" w:lineRule="exact"/>
        <w:rPr>
          <w:lang w:val="en-GB"/>
        </w:rPr>
        <w:sectPr w:rsidR="00E822A5">
          <w:pgSz w:w="16840" w:h="11901" w:orient="landscape"/>
          <w:pgMar w:top="1417" w:right="1417" w:bottom="1134" w:left="1417" w:header="709" w:footer="709" w:gutter="0"/>
          <w:cols w:num="2" w:space="708"/>
          <w:titlePg/>
          <w:docGrid w:linePitch="326"/>
        </w:sectPr>
      </w:pPr>
      <w:r>
        <w:rPr>
          <w:rFonts w:ascii="Georgia" w:hAnsi="Georgia" w:cs="Arial"/>
          <w:color w:val="000000"/>
          <w:sz w:val="22"/>
          <w:szCs w:val="22"/>
          <w:lang w:val="en-GB"/>
        </w:rPr>
        <w:t>The TWSC provides the overall framework and struct</w:t>
      </w:r>
      <w:r>
        <w:rPr>
          <w:rFonts w:ascii="Georgia" w:hAnsi="Georgia" w:cs="Arial"/>
          <w:color w:val="000000"/>
          <w:sz w:val="22"/>
          <w:szCs w:val="22"/>
          <w:lang w:val="en-GB"/>
        </w:rPr>
        <w:t>ure for integrated conservation and management of the Wadden Sea World Heritage Site as a whole, and coordination between all three States including national, regional, and local levels. In fact, the Wadden Sea’s highly effective conservation status is the</w:t>
      </w:r>
      <w:r>
        <w:rPr>
          <w:rFonts w:ascii="Georgia" w:hAnsi="Georgia" w:cs="Arial"/>
          <w:color w:val="000000"/>
          <w:sz w:val="22"/>
          <w:szCs w:val="22"/>
          <w:lang w:val="en-GB"/>
        </w:rPr>
        <w:t xml:space="preserve"> result of four decades of joint nature protection efforts of Denmark, Germany, and the Netherlands, where the Wadden Sea has been designated as national parks, nature reserves and Natura 2000 sites. Each State Party has comprehensive legal protection meas</w:t>
      </w:r>
      <w:r>
        <w:rPr>
          <w:rFonts w:ascii="Georgia" w:hAnsi="Georgia" w:cs="Arial"/>
          <w:color w:val="000000"/>
          <w:sz w:val="22"/>
          <w:szCs w:val="22"/>
          <w:lang w:val="en-GB"/>
        </w:rPr>
        <w:t>ures in place. Working together in the TWSC, these countries ensure the coordinated management of the area (see the Statement of OUV 2014</w:t>
      </w:r>
      <w:r>
        <w:rPr>
          <w:lang w:val="en-GB"/>
        </w:rPr>
        <w:t>).</w:t>
      </w:r>
      <w:bookmarkEnd w:id="65"/>
    </w:p>
    <w:p w14:paraId="6BAAB542" w14:textId="77777777" w:rsidR="00E822A5" w:rsidRDefault="00101A83">
      <w:pPr>
        <w:numPr>
          <w:ilvl w:val="0"/>
          <w:numId w:val="30"/>
        </w:numPr>
        <w:spacing w:before="340" w:after="340"/>
        <w:contextualSpacing/>
        <w:outlineLvl w:val="0"/>
        <w:rPr>
          <w:rFonts w:ascii="Arial" w:hAnsi="Arial" w:cs="Arial"/>
          <w:b/>
          <w:color w:val="00B7E5"/>
          <w:sz w:val="48"/>
          <w:szCs w:val="48"/>
          <w:lang w:val="en-GB"/>
        </w:rPr>
      </w:pPr>
      <w:bookmarkStart w:id="72" w:name="_Toc93240193"/>
      <w:bookmarkStart w:id="73" w:name="_Hlk51493595"/>
      <w:bookmarkStart w:id="74" w:name="_Hlk92971549"/>
      <w:bookmarkStart w:id="75" w:name="_Hlk37834245"/>
      <w:bookmarkStart w:id="76" w:name="_Hlk51493526"/>
      <w:r>
        <w:rPr>
          <w:rFonts w:ascii="Arial" w:hAnsi="Arial" w:cs="Arial"/>
          <w:b/>
          <w:color w:val="00B7E5"/>
          <w:sz w:val="48"/>
          <w:szCs w:val="48"/>
          <w:lang w:val="en-GB"/>
        </w:rPr>
        <w:lastRenderedPageBreak/>
        <w:t>Nature Conservation Management</w:t>
      </w:r>
      <w:bookmarkEnd w:id="72"/>
      <w:r>
        <w:rPr>
          <w:rFonts w:ascii="Arial" w:hAnsi="Arial" w:cs="Arial"/>
          <w:b/>
          <w:color w:val="00B7E5"/>
          <w:sz w:val="48"/>
          <w:szCs w:val="48"/>
          <w:lang w:val="en-GB"/>
        </w:rPr>
        <w:t xml:space="preserve"> </w:t>
      </w:r>
    </w:p>
    <w:p w14:paraId="0EF89599" w14:textId="77777777" w:rsidR="00E822A5" w:rsidRDefault="00101A83">
      <w:pPr>
        <w:spacing w:after="170" w:line="340" w:lineRule="exact"/>
        <w:rPr>
          <w:rFonts w:ascii="Georgia" w:hAnsi="Georgia" w:cs="Rotis Sans Serif Std"/>
          <w:color w:val="000000"/>
          <w:highlight w:val="green"/>
          <w:lang w:val="en-GB"/>
        </w:rPr>
      </w:pPr>
      <w:r>
        <w:rPr>
          <w:rFonts w:ascii="Georgia" w:hAnsi="Georgia" w:cs="Rotis Sans Serif Std"/>
          <w:color w:val="000000"/>
          <w:highlight w:val="green"/>
          <w:lang w:val="en-GB"/>
        </w:rPr>
        <w:t>At the beginning of the Trilateral Wadden Sea Cooperation in the late 70’s, nature conservation management of the Wadden Sea was mainly a national matter. But for the past 30 years, the European Union (EU) has made increasing effort to protect the European</w:t>
      </w:r>
      <w:r>
        <w:rPr>
          <w:rFonts w:ascii="Georgia" w:hAnsi="Georgia" w:cs="Rotis Sans Serif Std"/>
          <w:color w:val="000000"/>
          <w:highlight w:val="green"/>
          <w:lang w:val="en-GB"/>
        </w:rPr>
        <w:t xml:space="preserve"> natural heritage and therefor the present-day management system of the Wadden Sea World Heritage Site is almost entirely covered by European Union law and international conventions.  </w:t>
      </w:r>
    </w:p>
    <w:p w14:paraId="718FC25B" w14:textId="77777777" w:rsidR="00E822A5" w:rsidRDefault="00101A83">
      <w:pPr>
        <w:spacing w:after="170" w:line="340" w:lineRule="exact"/>
        <w:rPr>
          <w:rFonts w:ascii="Georgia" w:hAnsi="Georgia" w:cs="Rotis Sans Serif Std"/>
          <w:color w:val="000000"/>
          <w:highlight w:val="green"/>
          <w:lang w:val="en-GB"/>
        </w:rPr>
      </w:pPr>
      <w:r>
        <w:rPr>
          <w:rFonts w:ascii="Georgia" w:hAnsi="Georgia" w:cs="Rotis Sans Serif Std"/>
          <w:color w:val="000000"/>
          <w:highlight w:val="green"/>
          <w:lang w:val="en-GB"/>
        </w:rPr>
        <w:t>In 1979 the Birds Directive was adopted, which was the first EU regulat</w:t>
      </w:r>
      <w:r>
        <w:rPr>
          <w:rFonts w:ascii="Georgia" w:hAnsi="Georgia" w:cs="Rotis Sans Serif Std"/>
          <w:color w:val="000000"/>
          <w:highlight w:val="green"/>
          <w:lang w:val="en-GB"/>
        </w:rPr>
        <w:t>ion aimed at protecting the environment and since then nature protection has been a cornerstone in the EU. But practical planning- and implementation steps need to be taken at national, regional, and local levels and with support from the responsible autho</w:t>
      </w:r>
      <w:r>
        <w:rPr>
          <w:rFonts w:ascii="Georgia" w:hAnsi="Georgia" w:cs="Rotis Sans Serif Std"/>
          <w:color w:val="000000"/>
          <w:highlight w:val="green"/>
          <w:lang w:val="en-GB"/>
        </w:rPr>
        <w:t>rities. The environmental laws comply with the principle of subsidiarity, leaving it as far as possible to the responsible authorities to set up their priorities and manage their programs. Differences in political and administrative structures in the three</w:t>
      </w:r>
      <w:r>
        <w:rPr>
          <w:rFonts w:ascii="Georgia" w:hAnsi="Georgia" w:cs="Rotis Sans Serif Std"/>
          <w:color w:val="000000"/>
          <w:highlight w:val="green"/>
          <w:lang w:val="en-GB"/>
        </w:rPr>
        <w:t xml:space="preserve"> Wadden Sea countries regarding the implementation of </w:t>
      </w:r>
      <w:bookmarkStart w:id="77" w:name="_Hlk92957348"/>
      <w:r>
        <w:rPr>
          <w:rFonts w:ascii="Georgia" w:hAnsi="Georgia" w:cs="Rotis Sans Serif Std"/>
          <w:color w:val="000000"/>
          <w:highlight w:val="green"/>
          <w:lang w:val="en-GB"/>
        </w:rPr>
        <w:t xml:space="preserve">EU </w:t>
      </w:r>
      <w:bookmarkEnd w:id="77"/>
      <w:r>
        <w:rPr>
          <w:rFonts w:ascii="Georgia" w:hAnsi="Georgia" w:cs="Rotis Sans Serif Std"/>
          <w:color w:val="000000"/>
          <w:highlight w:val="green"/>
          <w:lang w:val="en-GB"/>
        </w:rPr>
        <w:t>law into national legislation, present challenges in complying with the expressed political intentions of managing the Wadden Sea as a common entity.</w:t>
      </w:r>
    </w:p>
    <w:p w14:paraId="33200A9B" w14:textId="77777777" w:rsidR="00E822A5" w:rsidRDefault="00101A83">
      <w:pPr>
        <w:spacing w:after="170" w:line="340" w:lineRule="exact"/>
        <w:rPr>
          <w:rFonts w:ascii="Georgia" w:hAnsi="Georgia" w:cs="Rotis Sans Serif Std"/>
          <w:color w:val="000000"/>
          <w:highlight w:val="green"/>
          <w:lang w:val="en-GB"/>
        </w:rPr>
      </w:pPr>
      <w:bookmarkStart w:id="78" w:name="_Hlk90455835"/>
      <w:r>
        <w:rPr>
          <w:rFonts w:ascii="Georgia" w:hAnsi="Georgia" w:cs="Rotis Sans Serif Std"/>
          <w:color w:val="000000"/>
          <w:highlight w:val="green"/>
          <w:lang w:val="en-GB"/>
        </w:rPr>
        <w:t>Since 1939, when the first game reserve was estab</w:t>
      </w:r>
      <w:r>
        <w:rPr>
          <w:rFonts w:ascii="Georgia" w:hAnsi="Georgia" w:cs="Rotis Sans Serif Std"/>
          <w:color w:val="000000"/>
          <w:highlight w:val="green"/>
          <w:lang w:val="en-GB"/>
        </w:rPr>
        <w:t>lished in parts of the Danish Wadden Sea the area has been subject to an increasing degree of protection until 1998 when the present level of protection was reached with the inclusion of provisions based on Natura 2000 (Birds and Habitats Directives). Thus</w:t>
      </w:r>
      <w:r>
        <w:rPr>
          <w:rFonts w:ascii="Georgia" w:hAnsi="Georgia" w:cs="Rotis Sans Serif Std"/>
          <w:color w:val="000000"/>
          <w:highlight w:val="green"/>
          <w:lang w:val="en-GB"/>
        </w:rPr>
        <w:t>, the national implementation processes of EU legislation into national law and subsequently into binding management plans for the public authorities</w:t>
      </w:r>
      <w:bookmarkEnd w:id="78"/>
      <w:r>
        <w:rPr>
          <w:rFonts w:ascii="Georgia" w:hAnsi="Georgia" w:cs="Rotis Sans Serif Std"/>
          <w:color w:val="000000"/>
          <w:highlight w:val="green"/>
          <w:lang w:val="en-GB"/>
        </w:rPr>
        <w:t xml:space="preserve">, consider as well trilateral strategies and plans, such as Declarations and most recently the SIMP, which </w:t>
      </w:r>
      <w:r>
        <w:rPr>
          <w:rFonts w:ascii="Georgia" w:hAnsi="Georgia" w:cs="Rotis Sans Serif Std"/>
          <w:color w:val="000000"/>
          <w:highlight w:val="green"/>
          <w:lang w:val="en-GB"/>
        </w:rPr>
        <w:t>can be characterized as a meta-strategy and other specific strategies listed in Figure 7.  In 1985 a major update of the Statutory Order on conservation of the Danish Wadden Sea was derived from the Copenhagen Declaration of 1982. The latest example is the</w:t>
      </w:r>
      <w:r>
        <w:rPr>
          <w:rFonts w:ascii="Georgia" w:hAnsi="Georgia" w:cs="Rotis Sans Serif Std"/>
          <w:color w:val="000000"/>
          <w:highlight w:val="green"/>
          <w:lang w:val="en-GB"/>
        </w:rPr>
        <w:t xml:space="preserve"> inclusion of the SIMP in the MSFD action plan, along with more specific action areas (fish, alien species, marine mammals, and birds) building upon some of the TWSC strategies approved by the three countries. </w:t>
      </w:r>
    </w:p>
    <w:p w14:paraId="6F43A55C" w14:textId="77777777" w:rsidR="00E822A5" w:rsidRDefault="00101A83">
      <w:pPr>
        <w:spacing w:after="170" w:line="340" w:lineRule="exact"/>
        <w:rPr>
          <w:rFonts w:ascii="Georgia" w:hAnsi="Georgia" w:cs="Rotis Sans Serif Std"/>
          <w:color w:val="000000"/>
          <w:highlight w:val="green"/>
          <w:lang w:val="en-GB"/>
        </w:rPr>
      </w:pPr>
      <w:r>
        <w:rPr>
          <w:rFonts w:ascii="Georgia" w:hAnsi="Georgia" w:cs="Rotis Sans Serif Std"/>
          <w:color w:val="000000"/>
          <w:highlight w:val="green"/>
          <w:lang w:val="en-GB"/>
        </w:rPr>
        <w:t>Due to the federal system in Germany, the (po</w:t>
      </w:r>
      <w:r>
        <w:rPr>
          <w:rFonts w:ascii="Georgia" w:hAnsi="Georgia" w:cs="Rotis Sans Serif Std"/>
          <w:color w:val="000000"/>
          <w:highlight w:val="green"/>
          <w:lang w:val="en-GB"/>
        </w:rPr>
        <w:t>litical, administrative, and legal) structures differ from those in Denmark and the Netherlands. In Germany, a nature conservation law for the Wadden Sea on federal as well as on federal state level has long been in place. EU directives are usually impleme</w:t>
      </w:r>
      <w:r>
        <w:rPr>
          <w:rFonts w:ascii="Georgia" w:hAnsi="Georgia" w:cs="Rotis Sans Serif Std"/>
          <w:color w:val="000000"/>
          <w:highlight w:val="green"/>
          <w:lang w:val="en-GB"/>
        </w:rPr>
        <w:t xml:space="preserve">nted by national laws and legal ordinances, so existing laws had to be supplemented with the EU regulations. </w:t>
      </w:r>
      <w:bookmarkStart w:id="79" w:name="_Hlk90455733"/>
      <w:r>
        <w:rPr>
          <w:rFonts w:ascii="Georgia" w:hAnsi="Georgia" w:cs="Rotis Sans Serif Std"/>
          <w:color w:val="000000"/>
          <w:highlight w:val="green"/>
          <w:lang w:val="en-GB"/>
        </w:rPr>
        <w:t xml:space="preserve">The entire German Wadden Sea is designated as protected area under the Habitats and Birds Directives and it is within </w:t>
      </w:r>
      <w:r>
        <w:rPr>
          <w:rFonts w:ascii="Georgia" w:hAnsi="Georgia" w:cs="Rotis Sans Serif Std"/>
          <w:color w:val="000000"/>
          <w:highlight w:val="green"/>
          <w:lang w:val="en-GB"/>
        </w:rPr>
        <w:lastRenderedPageBreak/>
        <w:t>the scope of the MSFD. The in</w:t>
      </w:r>
      <w:r>
        <w:rPr>
          <w:rFonts w:ascii="Georgia" w:hAnsi="Georgia" w:cs="Rotis Sans Serif Std"/>
          <w:color w:val="000000"/>
          <w:highlight w:val="green"/>
          <w:lang w:val="en-GB"/>
        </w:rPr>
        <w:t>ner Wadden Sea is subject to the scope of the WFD. When implementing the EU directives, the main goal is to use the synergies between the various directives.</w:t>
      </w:r>
    </w:p>
    <w:bookmarkEnd w:id="79"/>
    <w:p w14:paraId="112BBE73" w14:textId="77777777" w:rsidR="00E822A5" w:rsidRDefault="00101A83">
      <w:pPr>
        <w:spacing w:after="170" w:line="340" w:lineRule="exact"/>
        <w:rPr>
          <w:rFonts w:ascii="Georgia" w:hAnsi="Georgia" w:cs="Rotis Sans Serif Std"/>
          <w:color w:val="000000"/>
          <w:lang w:val="en-GB"/>
        </w:rPr>
      </w:pPr>
      <w:r>
        <w:rPr>
          <w:rFonts w:ascii="Georgia" w:hAnsi="Georgia" w:cs="Rotis Sans Serif Std"/>
          <w:color w:val="000000"/>
          <w:lang w:val="en-GB"/>
        </w:rPr>
        <w:t xml:space="preserve">The Netherlands implements EU directives … </w:t>
      </w:r>
    </w:p>
    <w:p w14:paraId="5635F75A" w14:textId="77777777" w:rsidR="00E822A5" w:rsidRDefault="00101A83">
      <w:pPr>
        <w:spacing w:after="170" w:line="340" w:lineRule="exact"/>
        <w:rPr>
          <w:rFonts w:ascii="Georgia" w:hAnsi="Georgia" w:cs="Rotis Sans Serif Std"/>
          <w:color w:val="000000"/>
          <w:highlight w:val="green"/>
          <w:lang w:val="en-GB"/>
        </w:rPr>
      </w:pPr>
      <w:r>
        <w:rPr>
          <w:rFonts w:ascii="Georgia" w:hAnsi="Georgia" w:cs="Rotis Sans Serif Std"/>
          <w:color w:val="000000"/>
          <w:highlight w:val="green"/>
          <w:lang w:val="en-GB"/>
        </w:rPr>
        <w:t>The five most important European Union directives whic</w:t>
      </w:r>
      <w:r>
        <w:rPr>
          <w:rFonts w:ascii="Georgia" w:hAnsi="Georgia" w:cs="Rotis Sans Serif Std"/>
          <w:color w:val="000000"/>
          <w:highlight w:val="green"/>
          <w:lang w:val="en-GB"/>
        </w:rPr>
        <w:t>h the member states are obliged to implement through national legislation are described in Table 2.</w:t>
      </w:r>
    </w:p>
    <w:p w14:paraId="6F5F0CA9" w14:textId="77777777" w:rsidR="00E822A5" w:rsidRDefault="00101A83">
      <w:pPr>
        <w:spacing w:after="170" w:line="340" w:lineRule="exact"/>
        <w:rPr>
          <w:rFonts w:ascii="Georgia" w:hAnsi="Georgia" w:cs="Rotis Sans Serif Std"/>
          <w:color w:val="000000"/>
          <w:lang w:val="en-GB"/>
        </w:rPr>
      </w:pPr>
      <w:r>
        <w:rPr>
          <w:rFonts w:ascii="Georgia" w:hAnsi="Georgia" w:cs="Rotis Sans Serif Std"/>
          <w:color w:val="000000"/>
          <w:lang w:val="en-GB"/>
        </w:rPr>
        <w:t xml:space="preserve"> </w:t>
      </w:r>
    </w:p>
    <w:p w14:paraId="2C75AED9" w14:textId="77777777" w:rsidR="00E822A5" w:rsidRDefault="00E822A5">
      <w:pPr>
        <w:spacing w:after="170" w:line="340" w:lineRule="exact"/>
        <w:rPr>
          <w:rFonts w:ascii="Georgia" w:hAnsi="Georgia" w:cs="Rotis Sans Serif Std"/>
          <w:color w:val="000000"/>
          <w:lang w:val="en-GB"/>
        </w:rPr>
        <w:sectPr w:rsidR="00E822A5">
          <w:footerReference w:type="default" r:id="rId31"/>
          <w:headerReference w:type="first" r:id="rId32"/>
          <w:pgSz w:w="16840" w:h="11901" w:orient="landscape"/>
          <w:pgMar w:top="1417" w:right="1417" w:bottom="1134" w:left="1417" w:header="709" w:footer="709" w:gutter="0"/>
          <w:cols w:num="2" w:space="708"/>
          <w:titlePg/>
          <w:docGrid w:linePitch="326"/>
        </w:sectPr>
      </w:pPr>
    </w:p>
    <w:p w14:paraId="39C1939F" w14:textId="77777777" w:rsidR="00E822A5" w:rsidRDefault="00101A83">
      <w:pPr>
        <w:spacing w:after="170" w:line="276" w:lineRule="auto"/>
        <w:rPr>
          <w:rFonts w:ascii="Arial" w:hAnsi="Arial" w:cs="Arial"/>
          <w:color w:val="808080"/>
          <w:sz w:val="18"/>
          <w:szCs w:val="18"/>
          <w:lang w:val="en-GB"/>
        </w:rPr>
      </w:pPr>
      <w:r>
        <w:rPr>
          <w:rFonts w:ascii="Arial" w:hAnsi="Arial" w:cs="Arial"/>
          <w:b/>
          <w:bCs/>
          <w:color w:val="000000"/>
          <w:sz w:val="18"/>
          <w:szCs w:val="18"/>
          <w:highlight w:val="green"/>
          <w:lang w:val="en-GB"/>
        </w:rPr>
        <w:lastRenderedPageBreak/>
        <w:t>Table 2</w:t>
      </w:r>
      <w:r>
        <w:rPr>
          <w:rFonts w:ascii="Arial" w:hAnsi="Arial" w:cs="Arial"/>
          <w:color w:val="000000"/>
          <w:sz w:val="18"/>
          <w:szCs w:val="18"/>
          <w:highlight w:val="green"/>
          <w:lang w:val="en-GB"/>
        </w:rPr>
        <w:t xml:space="preserve">. Overview of the “Big-5” most significant European Union legislation, laws in which these are transposed and </w:t>
      </w:r>
      <w:commentRangeStart w:id="80"/>
      <w:r>
        <w:rPr>
          <w:rFonts w:ascii="Arial" w:hAnsi="Arial" w:cs="Arial"/>
          <w:color w:val="000000"/>
          <w:sz w:val="18"/>
          <w:szCs w:val="18"/>
          <w:highlight w:val="green"/>
          <w:lang w:val="en-GB"/>
        </w:rPr>
        <w:t>plans</w:t>
      </w:r>
      <w:commentRangeEnd w:id="80"/>
      <w:r>
        <w:rPr>
          <w:sz w:val="16"/>
          <w:szCs w:val="16"/>
          <w:lang w:val="de-DE" w:eastAsia="de-DE"/>
        </w:rPr>
        <w:commentReference w:id="80"/>
      </w:r>
      <w:r>
        <w:rPr>
          <w:rFonts w:ascii="Arial" w:hAnsi="Arial" w:cs="Arial"/>
          <w:color w:val="000000"/>
          <w:sz w:val="18"/>
          <w:szCs w:val="18"/>
          <w:lang w:val="en-GB"/>
        </w:rPr>
        <w:t xml:space="preserve">. </w:t>
      </w:r>
    </w:p>
    <w:tbl>
      <w:tblPr>
        <w:tblW w:w="1403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CellMar>
          <w:left w:w="0" w:type="dxa"/>
          <w:right w:w="0" w:type="dxa"/>
        </w:tblCellMar>
        <w:tblLook w:val="04A0" w:firstRow="1" w:lastRow="0" w:firstColumn="1" w:lastColumn="0" w:noHBand="0" w:noVBand="1"/>
      </w:tblPr>
      <w:tblGrid>
        <w:gridCol w:w="1418"/>
        <w:gridCol w:w="992"/>
        <w:gridCol w:w="2835"/>
        <w:gridCol w:w="5812"/>
        <w:gridCol w:w="2977"/>
      </w:tblGrid>
      <w:tr w:rsidR="00E822A5" w14:paraId="2ABFCAE2" w14:textId="77777777">
        <w:trPr>
          <w:trHeight w:val="781"/>
        </w:trPr>
        <w:tc>
          <w:tcPr>
            <w:tcW w:w="1418"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hideMark/>
          </w:tcPr>
          <w:p w14:paraId="52491DF7" w14:textId="77777777" w:rsidR="00E822A5" w:rsidRDefault="00101A83">
            <w:pPr>
              <w:jc w:val="center"/>
              <w:rPr>
                <w:rFonts w:ascii="Arial" w:hAnsi="Arial" w:cs="Arial"/>
                <w:sz w:val="18"/>
                <w:szCs w:val="18"/>
                <w:lang w:val="en-GB"/>
              </w:rPr>
            </w:pPr>
            <w:r>
              <w:rPr>
                <w:rFonts w:ascii="Arial" w:hAnsi="Arial" w:cs="Arial"/>
                <w:b/>
                <w:bCs/>
                <w:sz w:val="18"/>
                <w:szCs w:val="18"/>
                <w:lang w:val="en-GB"/>
              </w:rPr>
              <w:t>EU-directive</w:t>
            </w:r>
          </w:p>
        </w:tc>
        <w:tc>
          <w:tcPr>
            <w:tcW w:w="992"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hideMark/>
          </w:tcPr>
          <w:p w14:paraId="5A0F7973" w14:textId="77777777" w:rsidR="00E822A5" w:rsidRDefault="00101A83">
            <w:pPr>
              <w:jc w:val="center"/>
              <w:rPr>
                <w:rFonts w:ascii="Arial" w:hAnsi="Arial" w:cs="Arial"/>
                <w:sz w:val="18"/>
                <w:szCs w:val="18"/>
                <w:lang w:val="en-GB"/>
              </w:rPr>
            </w:pPr>
            <w:proofErr w:type="spellStart"/>
            <w:r>
              <w:rPr>
                <w:rFonts w:ascii="Arial" w:hAnsi="Arial" w:cs="Arial"/>
                <w:b/>
                <w:bCs/>
                <w:sz w:val="18"/>
                <w:szCs w:val="18"/>
                <w:lang w:val="en-GB"/>
              </w:rPr>
              <w:t>Adop-tion</w:t>
            </w:r>
            <w:proofErr w:type="spellEnd"/>
          </w:p>
        </w:tc>
        <w:tc>
          <w:tcPr>
            <w:tcW w:w="283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1EB32020" w14:textId="77777777" w:rsidR="00E822A5" w:rsidRDefault="00101A83">
            <w:pPr>
              <w:jc w:val="center"/>
              <w:rPr>
                <w:rFonts w:ascii="Arial" w:hAnsi="Arial" w:cs="Arial"/>
                <w:b/>
                <w:bCs/>
                <w:sz w:val="18"/>
                <w:szCs w:val="18"/>
                <w:lang w:val="en-GB"/>
              </w:rPr>
            </w:pPr>
            <w:r>
              <w:rPr>
                <w:rFonts w:ascii="Arial" w:hAnsi="Arial" w:cs="Arial"/>
                <w:b/>
                <w:bCs/>
                <w:sz w:val="18"/>
                <w:szCs w:val="18"/>
                <w:lang w:val="en-GB"/>
              </w:rPr>
              <w:t>Status in The Netherlands</w:t>
            </w:r>
          </w:p>
        </w:tc>
        <w:tc>
          <w:tcPr>
            <w:tcW w:w="5812" w:type="dxa"/>
            <w:tcBorders>
              <w:top w:val="single" w:sz="12" w:space="0" w:color="auto"/>
              <w:left w:val="single" w:sz="12" w:space="0" w:color="auto"/>
              <w:bottom w:val="single" w:sz="12" w:space="0" w:color="auto"/>
              <w:right w:val="single" w:sz="12" w:space="0" w:color="auto"/>
            </w:tcBorders>
            <w:shd w:val="clear" w:color="auto" w:fill="auto"/>
            <w:tcMar>
              <w:top w:w="15" w:type="dxa"/>
              <w:left w:w="87" w:type="dxa"/>
              <w:bottom w:w="0" w:type="dxa"/>
              <w:right w:w="87" w:type="dxa"/>
            </w:tcMar>
            <w:vAlign w:val="center"/>
            <w:hideMark/>
          </w:tcPr>
          <w:p w14:paraId="58E41BF4" w14:textId="77777777" w:rsidR="00E822A5" w:rsidRDefault="00101A83">
            <w:pPr>
              <w:jc w:val="center"/>
              <w:rPr>
                <w:rFonts w:ascii="Arial" w:hAnsi="Arial" w:cs="Arial"/>
                <w:b/>
                <w:sz w:val="18"/>
                <w:szCs w:val="18"/>
                <w:lang w:val="en-GB"/>
              </w:rPr>
            </w:pPr>
            <w:r>
              <w:rPr>
                <w:rFonts w:ascii="Arial" w:hAnsi="Arial" w:cs="Arial"/>
                <w:b/>
                <w:sz w:val="18"/>
                <w:szCs w:val="18"/>
                <w:lang w:val="en-GB"/>
              </w:rPr>
              <w:t>Status in Germany</w:t>
            </w:r>
          </w:p>
        </w:tc>
        <w:tc>
          <w:tcPr>
            <w:tcW w:w="2977"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hideMark/>
          </w:tcPr>
          <w:p w14:paraId="42113F8D" w14:textId="77777777" w:rsidR="00E822A5" w:rsidRDefault="00101A83">
            <w:pPr>
              <w:jc w:val="center"/>
              <w:rPr>
                <w:rFonts w:ascii="Arial" w:hAnsi="Arial" w:cs="Arial"/>
                <w:b/>
                <w:bCs/>
                <w:sz w:val="18"/>
                <w:szCs w:val="18"/>
                <w:lang w:val="en-GB"/>
              </w:rPr>
            </w:pPr>
            <w:r>
              <w:rPr>
                <w:rFonts w:ascii="Arial" w:hAnsi="Arial" w:cs="Arial"/>
                <w:b/>
                <w:bCs/>
                <w:sz w:val="18"/>
                <w:szCs w:val="18"/>
                <w:lang w:val="en-GB"/>
              </w:rPr>
              <w:t>Status in Denmark</w:t>
            </w:r>
          </w:p>
        </w:tc>
      </w:tr>
      <w:tr w:rsidR="00E822A5" w14:paraId="4DFB8A53" w14:textId="77777777">
        <w:trPr>
          <w:trHeight w:val="523"/>
        </w:trPr>
        <w:tc>
          <w:tcPr>
            <w:tcW w:w="1418"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hideMark/>
          </w:tcPr>
          <w:p w14:paraId="1AD6FE98" w14:textId="77777777" w:rsidR="00E822A5" w:rsidRDefault="00101A83">
            <w:pPr>
              <w:rPr>
                <w:rFonts w:ascii="Arial" w:hAnsi="Arial" w:cs="Arial"/>
                <w:sz w:val="18"/>
                <w:szCs w:val="18"/>
                <w:lang w:val="en-GB"/>
              </w:rPr>
            </w:pPr>
            <w:r>
              <w:rPr>
                <w:rFonts w:ascii="Arial" w:hAnsi="Arial" w:cs="Arial"/>
                <w:b/>
                <w:bCs/>
                <w:sz w:val="18"/>
                <w:szCs w:val="18"/>
                <w:lang w:val="en-GB"/>
              </w:rPr>
              <w:t xml:space="preserve">Natura 2000 Directives </w:t>
            </w:r>
          </w:p>
          <w:p w14:paraId="44F1D36D" w14:textId="77777777" w:rsidR="00E822A5" w:rsidRDefault="00101A83">
            <w:pPr>
              <w:rPr>
                <w:rFonts w:ascii="Arial" w:hAnsi="Arial" w:cs="Arial"/>
                <w:b/>
                <w:bCs/>
                <w:sz w:val="18"/>
                <w:szCs w:val="18"/>
                <w:lang w:val="en-GB"/>
              </w:rPr>
            </w:pPr>
            <w:r>
              <w:rPr>
                <w:rFonts w:ascii="Arial" w:hAnsi="Arial" w:cs="Arial"/>
                <w:b/>
                <w:bCs/>
                <w:sz w:val="18"/>
                <w:szCs w:val="18"/>
                <w:lang w:val="en-GB"/>
              </w:rPr>
              <w:t xml:space="preserve">(Birds Directive </w:t>
            </w:r>
            <w:r>
              <w:rPr>
                <w:rFonts w:ascii="Arial" w:hAnsi="Arial" w:cs="Arial"/>
                <w:b/>
                <w:bCs/>
                <w:sz w:val="18"/>
                <w:szCs w:val="18"/>
                <w:lang w:val="en-GB"/>
              </w:rPr>
              <w:t>2009/147/EC and Habitats Directive 92/43/EEC)</w:t>
            </w:r>
          </w:p>
        </w:tc>
        <w:tc>
          <w:tcPr>
            <w:tcW w:w="992"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hideMark/>
          </w:tcPr>
          <w:p w14:paraId="0C48DE02" w14:textId="77777777" w:rsidR="00E822A5" w:rsidRDefault="00101A83">
            <w:pPr>
              <w:rPr>
                <w:rFonts w:ascii="Arial" w:hAnsi="Arial" w:cs="Arial"/>
                <w:sz w:val="18"/>
                <w:szCs w:val="18"/>
                <w:lang w:val="en-GB"/>
              </w:rPr>
            </w:pPr>
            <w:r>
              <w:rPr>
                <w:rFonts w:ascii="Arial" w:hAnsi="Arial" w:cs="Arial"/>
                <w:sz w:val="18"/>
                <w:szCs w:val="18"/>
                <w:lang w:val="en-GB"/>
              </w:rPr>
              <w:t>Birds: 1979</w:t>
            </w:r>
          </w:p>
          <w:p w14:paraId="6279AB4C" w14:textId="77777777" w:rsidR="00E822A5" w:rsidRDefault="00101A83">
            <w:pPr>
              <w:rPr>
                <w:rFonts w:ascii="Arial" w:hAnsi="Arial" w:cs="Arial"/>
                <w:sz w:val="18"/>
                <w:szCs w:val="18"/>
                <w:lang w:val="en-GB"/>
              </w:rPr>
            </w:pPr>
            <w:r>
              <w:rPr>
                <w:rFonts w:ascii="Arial" w:hAnsi="Arial" w:cs="Arial"/>
                <w:sz w:val="18"/>
                <w:szCs w:val="18"/>
                <w:lang w:val="en-GB"/>
              </w:rPr>
              <w:t>Habitats: 1992</w:t>
            </w:r>
          </w:p>
        </w:tc>
        <w:tc>
          <w:tcPr>
            <w:tcW w:w="283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70AD61C4"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Transposed in the Nature Conservation Act</w:t>
            </w:r>
          </w:p>
          <w:p w14:paraId="468C9044" w14:textId="77777777" w:rsidR="00E822A5" w:rsidRPr="00C03260" w:rsidRDefault="00E822A5">
            <w:pPr>
              <w:rPr>
                <w:rFonts w:ascii="Arial" w:hAnsi="Arial" w:cs="Arial"/>
                <w:sz w:val="18"/>
                <w:szCs w:val="18"/>
                <w:lang w:val="en-GB"/>
              </w:rPr>
            </w:pPr>
          </w:p>
          <w:p w14:paraId="1987687B"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Current Natura 2000 plan will be prolonged until 2023;</w:t>
            </w:r>
          </w:p>
          <w:p w14:paraId="7AC0001C"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 xml:space="preserve">Preparations are starting for the update. </w:t>
            </w:r>
            <w:r w:rsidRPr="00C03260">
              <w:rPr>
                <w:rFonts w:ascii="Arial" w:hAnsi="Arial" w:cs="Arial"/>
                <w:color w:val="808080" w:themeColor="background1" w:themeShade="80"/>
                <w:sz w:val="18"/>
                <w:szCs w:val="18"/>
                <w:lang w:val="en-GB"/>
              </w:rPr>
              <w:t>LINK?</w:t>
            </w:r>
          </w:p>
        </w:tc>
        <w:tc>
          <w:tcPr>
            <w:tcW w:w="5812"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32D132AD"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Transposed in:</w:t>
            </w:r>
          </w:p>
          <w:p w14:paraId="1E91DE1B"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 xml:space="preserve">Federal Nature </w:t>
            </w:r>
            <w:r w:rsidRPr="00C03260">
              <w:rPr>
                <w:rFonts w:ascii="Arial" w:hAnsi="Arial" w:cs="Arial"/>
                <w:sz w:val="18"/>
                <w:szCs w:val="18"/>
                <w:lang w:val="en-GB"/>
              </w:rPr>
              <w:t>Conservation Act (</w:t>
            </w:r>
            <w:proofErr w:type="spellStart"/>
            <w:r w:rsidRPr="00C03260">
              <w:rPr>
                <w:rFonts w:ascii="Arial" w:hAnsi="Arial" w:cs="Arial"/>
                <w:sz w:val="18"/>
                <w:szCs w:val="18"/>
                <w:lang w:val="en-GB"/>
              </w:rPr>
              <w:t>Bundesnaturschutzgesetz</w:t>
            </w:r>
            <w:proofErr w:type="spellEnd"/>
            <w:r w:rsidRPr="00C03260">
              <w:rPr>
                <w:rFonts w:ascii="Arial" w:hAnsi="Arial" w:cs="Arial"/>
                <w:sz w:val="18"/>
                <w:szCs w:val="18"/>
                <w:lang w:val="en-GB"/>
              </w:rPr>
              <w:t xml:space="preserve"> </w:t>
            </w:r>
            <w:proofErr w:type="spellStart"/>
            <w:r w:rsidRPr="00C03260">
              <w:rPr>
                <w:rFonts w:ascii="Arial" w:hAnsi="Arial" w:cs="Arial"/>
                <w:sz w:val="18"/>
                <w:szCs w:val="18"/>
                <w:lang w:val="en-GB"/>
              </w:rPr>
              <w:t>BNatSchG</w:t>
            </w:r>
            <w:proofErr w:type="spellEnd"/>
            <w:r w:rsidRPr="00C03260">
              <w:rPr>
                <w:rFonts w:ascii="Arial" w:hAnsi="Arial" w:cs="Arial"/>
                <w:sz w:val="18"/>
                <w:szCs w:val="18"/>
                <w:lang w:val="en-GB"/>
              </w:rPr>
              <w:t>)</w:t>
            </w:r>
          </w:p>
          <w:p w14:paraId="5D0281AE" w14:textId="77777777" w:rsidR="00E822A5" w:rsidRPr="00C03260" w:rsidRDefault="00E822A5">
            <w:pPr>
              <w:rPr>
                <w:rFonts w:ascii="Arial" w:hAnsi="Arial" w:cs="Arial"/>
                <w:sz w:val="18"/>
                <w:szCs w:val="18"/>
                <w:lang w:val="en-GB"/>
              </w:rPr>
            </w:pPr>
          </w:p>
          <w:p w14:paraId="4435E22D"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State Nature Conservation Acts (SH, HH, LS) (</w:t>
            </w:r>
            <w:proofErr w:type="spellStart"/>
            <w:r w:rsidRPr="00C03260">
              <w:rPr>
                <w:rFonts w:ascii="Arial" w:hAnsi="Arial" w:cs="Arial"/>
                <w:sz w:val="18"/>
                <w:szCs w:val="18"/>
                <w:lang w:val="en-GB"/>
              </w:rPr>
              <w:t>Landesnaturschutzgesetz</w:t>
            </w:r>
            <w:proofErr w:type="spellEnd"/>
            <w:r w:rsidRPr="00C03260">
              <w:rPr>
                <w:rFonts w:ascii="Arial" w:hAnsi="Arial" w:cs="Arial"/>
                <w:sz w:val="18"/>
                <w:szCs w:val="18"/>
                <w:lang w:val="en-GB"/>
              </w:rPr>
              <w:t>)</w:t>
            </w:r>
          </w:p>
          <w:p w14:paraId="6232BCC0" w14:textId="77777777" w:rsidR="00E822A5" w:rsidRPr="00C03260" w:rsidRDefault="00E822A5">
            <w:pPr>
              <w:rPr>
                <w:rFonts w:ascii="Arial" w:hAnsi="Arial" w:cs="Arial"/>
                <w:sz w:val="18"/>
                <w:szCs w:val="18"/>
                <w:lang w:val="en-GB"/>
              </w:rPr>
            </w:pPr>
          </w:p>
          <w:p w14:paraId="4F7FFAE0"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National Park Acts (SH, HH, LS)</w:t>
            </w:r>
          </w:p>
          <w:p w14:paraId="7BC83724" w14:textId="77777777" w:rsidR="00E822A5" w:rsidRPr="00C03260" w:rsidRDefault="00E822A5">
            <w:pPr>
              <w:rPr>
                <w:rFonts w:ascii="Arial" w:hAnsi="Arial" w:cs="Arial"/>
                <w:sz w:val="18"/>
                <w:szCs w:val="18"/>
                <w:lang w:val="en-GB"/>
              </w:rPr>
            </w:pPr>
          </w:p>
          <w:p w14:paraId="4AF86321"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Specific conservation objectives for each N2000 site (SAC and SPA) are covered by the National Park</w:t>
            </w:r>
            <w:r w:rsidRPr="00C03260">
              <w:rPr>
                <w:rFonts w:ascii="Arial" w:hAnsi="Arial" w:cs="Arial"/>
                <w:sz w:val="18"/>
                <w:szCs w:val="18"/>
                <w:lang w:val="en-GB"/>
              </w:rPr>
              <w:t xml:space="preserve"> Acts in LS &amp; HH, SH has a separate document published by the Ministry for the Environment of SH.</w:t>
            </w:r>
          </w:p>
          <w:p w14:paraId="35FFB6FD" w14:textId="77777777" w:rsidR="00E822A5" w:rsidRPr="00C03260" w:rsidRDefault="00E822A5">
            <w:pPr>
              <w:rPr>
                <w:rFonts w:ascii="Arial" w:hAnsi="Arial" w:cs="Arial"/>
                <w:sz w:val="18"/>
                <w:szCs w:val="18"/>
                <w:lang w:val="en-GB"/>
              </w:rPr>
            </w:pPr>
          </w:p>
          <w:p w14:paraId="2E1BE51F"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Wadden Sea Plan (WSP 2010) functions as the Habitats &amp; Birds Directive management plan for the German part of the Wadden Sea, partly concretised by local/ re</w:t>
            </w:r>
            <w:r w:rsidRPr="00C03260">
              <w:rPr>
                <w:rFonts w:ascii="Arial" w:hAnsi="Arial" w:cs="Arial"/>
                <w:sz w:val="18"/>
                <w:szCs w:val="18"/>
                <w:lang w:val="en-GB"/>
              </w:rPr>
              <w:t xml:space="preserve">gional plans/ action sheets. </w:t>
            </w:r>
            <w:r w:rsidRPr="00C03260">
              <w:rPr>
                <w:rFonts w:ascii="Arial" w:hAnsi="Arial" w:cs="Arial"/>
                <w:color w:val="808080" w:themeColor="background1" w:themeShade="80"/>
                <w:sz w:val="18"/>
                <w:szCs w:val="18"/>
                <w:lang w:val="en-GB"/>
              </w:rPr>
              <w:t>LINKS?</w:t>
            </w:r>
          </w:p>
        </w:tc>
        <w:tc>
          <w:tcPr>
            <w:tcW w:w="2977"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7F31AE99" w14:textId="77777777" w:rsidR="00E822A5" w:rsidRDefault="00101A83">
            <w:pPr>
              <w:rPr>
                <w:rFonts w:ascii="Arial" w:hAnsi="Arial" w:cs="Arial"/>
                <w:sz w:val="18"/>
                <w:szCs w:val="18"/>
                <w:lang w:val="en-GB"/>
              </w:rPr>
            </w:pPr>
            <w:r>
              <w:rPr>
                <w:rFonts w:ascii="Arial" w:hAnsi="Arial" w:cs="Arial"/>
                <w:sz w:val="18"/>
                <w:szCs w:val="18"/>
                <w:lang w:val="en-GB"/>
              </w:rPr>
              <w:t>Transposed in the Marine Protection Act, the Environment Protection Act and the Nature Conservation Act</w:t>
            </w:r>
          </w:p>
          <w:p w14:paraId="300429B4" w14:textId="77777777" w:rsidR="00E822A5" w:rsidRDefault="00E822A5">
            <w:pPr>
              <w:rPr>
                <w:rFonts w:ascii="Arial" w:hAnsi="Arial" w:cs="Arial"/>
                <w:sz w:val="18"/>
                <w:szCs w:val="18"/>
                <w:lang w:val="en-GB"/>
              </w:rPr>
            </w:pPr>
          </w:p>
          <w:p w14:paraId="2AC0BDA0" w14:textId="77777777" w:rsidR="00E822A5" w:rsidRDefault="00101A83">
            <w:pPr>
              <w:rPr>
                <w:color w:val="0563C1"/>
                <w:u w:val="single"/>
                <w:lang w:val="en-GB"/>
              </w:rPr>
            </w:pPr>
            <w:r>
              <w:rPr>
                <w:rFonts w:ascii="Arial" w:hAnsi="Arial" w:cs="Arial"/>
                <w:sz w:val="18"/>
                <w:szCs w:val="18"/>
                <w:lang w:val="en-GB"/>
              </w:rPr>
              <w:t xml:space="preserve">Plans: </w:t>
            </w:r>
            <w:hyperlink r:id="rId37" w:history="1">
              <w:r>
                <w:rPr>
                  <w:rFonts w:cs="Arial"/>
                  <w:color w:val="0563C1"/>
                  <w:sz w:val="18"/>
                  <w:szCs w:val="18"/>
                  <w:u w:val="single"/>
                  <w:lang w:val="en-GB"/>
                </w:rPr>
                <w:t>https://mst.dk/natur-vand/natur/natura-2000/natura-2000-planer/natura-2000-planlaegning-2022-2027/</w:t>
              </w:r>
            </w:hyperlink>
          </w:p>
          <w:p w14:paraId="3F3777CB" w14:textId="77777777" w:rsidR="00E822A5" w:rsidRDefault="00E822A5">
            <w:pPr>
              <w:rPr>
                <w:rFonts w:ascii="Arial" w:hAnsi="Arial" w:cs="Arial"/>
                <w:sz w:val="18"/>
                <w:szCs w:val="18"/>
                <w:lang w:val="en-GB"/>
              </w:rPr>
            </w:pPr>
          </w:p>
        </w:tc>
      </w:tr>
      <w:tr w:rsidR="00E822A5" w14:paraId="1032898E" w14:textId="77777777">
        <w:trPr>
          <w:trHeight w:val="876"/>
        </w:trPr>
        <w:tc>
          <w:tcPr>
            <w:tcW w:w="1418"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hideMark/>
          </w:tcPr>
          <w:p w14:paraId="45F67B5A" w14:textId="77777777" w:rsidR="00E822A5" w:rsidRDefault="00101A83">
            <w:pPr>
              <w:rPr>
                <w:rFonts w:ascii="Arial" w:hAnsi="Arial" w:cs="Arial"/>
                <w:sz w:val="18"/>
                <w:szCs w:val="18"/>
                <w:lang w:val="en-GB"/>
              </w:rPr>
            </w:pPr>
            <w:r>
              <w:rPr>
                <w:rFonts w:ascii="Arial" w:hAnsi="Arial" w:cs="Arial"/>
                <w:b/>
                <w:bCs/>
                <w:sz w:val="18"/>
                <w:szCs w:val="18"/>
                <w:lang w:val="en-GB"/>
              </w:rPr>
              <w:t>Water Framework Directive 2000/60/EC</w:t>
            </w:r>
          </w:p>
        </w:tc>
        <w:tc>
          <w:tcPr>
            <w:tcW w:w="992"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hideMark/>
          </w:tcPr>
          <w:p w14:paraId="1BE70670" w14:textId="77777777" w:rsidR="00E822A5" w:rsidRDefault="00101A83">
            <w:pPr>
              <w:rPr>
                <w:rFonts w:ascii="Arial" w:hAnsi="Arial" w:cs="Arial"/>
                <w:sz w:val="18"/>
                <w:szCs w:val="18"/>
                <w:lang w:val="en-GB"/>
              </w:rPr>
            </w:pPr>
            <w:r>
              <w:rPr>
                <w:rFonts w:ascii="Arial" w:hAnsi="Arial" w:cs="Arial"/>
                <w:sz w:val="18"/>
                <w:szCs w:val="18"/>
                <w:lang w:val="en-GB"/>
              </w:rPr>
              <w:t>2000</w:t>
            </w:r>
          </w:p>
        </w:tc>
        <w:tc>
          <w:tcPr>
            <w:tcW w:w="2835" w:type="dxa"/>
            <w:tcBorders>
              <w:top w:val="single" w:sz="12" w:space="0" w:color="auto"/>
              <w:left w:val="single" w:sz="12" w:space="0" w:color="auto"/>
              <w:bottom w:val="single" w:sz="12" w:space="0" w:color="auto"/>
              <w:right w:val="single" w:sz="12" w:space="0" w:color="auto"/>
            </w:tcBorders>
            <w:shd w:val="clear" w:color="auto" w:fill="FFFFFF"/>
            <w:vAlign w:val="center"/>
          </w:tcPr>
          <w:p w14:paraId="08EEA8E5"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 xml:space="preserve">Transposed in the Water Act, the </w:t>
            </w:r>
          </w:p>
          <w:p w14:paraId="46D20121"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 xml:space="preserve">National Water Policy Plan, the </w:t>
            </w:r>
          </w:p>
          <w:p w14:paraId="018221B7"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 xml:space="preserve">Regional water policy plans of the provinces </w:t>
            </w:r>
            <w:r w:rsidRPr="00C03260">
              <w:rPr>
                <w:rFonts w:ascii="Arial" w:hAnsi="Arial" w:cs="Arial"/>
                <w:color w:val="808080" w:themeColor="background1" w:themeShade="80"/>
                <w:sz w:val="18"/>
                <w:szCs w:val="18"/>
                <w:lang w:val="en-GB"/>
              </w:rPr>
              <w:t>(tbc)</w:t>
            </w:r>
            <w:r w:rsidRPr="00C03260">
              <w:rPr>
                <w:rFonts w:ascii="Arial" w:hAnsi="Arial" w:cs="Arial"/>
                <w:color w:val="808080" w:themeColor="background1" w:themeShade="80"/>
                <w:sz w:val="18"/>
                <w:szCs w:val="18"/>
                <w:lang w:val="en-GB"/>
              </w:rPr>
              <w:t xml:space="preserve"> </w:t>
            </w:r>
            <w:r w:rsidRPr="00C03260">
              <w:rPr>
                <w:rFonts w:ascii="Arial" w:hAnsi="Arial" w:cs="Arial"/>
                <w:sz w:val="18"/>
                <w:szCs w:val="18"/>
                <w:lang w:val="en-GB"/>
              </w:rPr>
              <w:t xml:space="preserve">Plans? </w:t>
            </w:r>
            <w:r w:rsidRPr="00C03260">
              <w:rPr>
                <w:rFonts w:ascii="Arial" w:hAnsi="Arial" w:cs="Arial"/>
                <w:color w:val="808080" w:themeColor="background1" w:themeShade="80"/>
                <w:sz w:val="18"/>
                <w:szCs w:val="18"/>
                <w:lang w:val="en-GB"/>
              </w:rPr>
              <w:t>Links</w:t>
            </w:r>
            <w:r w:rsidRPr="00C03260">
              <w:rPr>
                <w:rFonts w:ascii="Arial" w:hAnsi="Arial" w:cs="Arial"/>
                <w:color w:val="808080" w:themeColor="background1" w:themeShade="80"/>
                <w:sz w:val="18"/>
                <w:szCs w:val="18"/>
                <w:lang w:val="en-GB"/>
              </w:rPr>
              <w:t>?</w:t>
            </w:r>
          </w:p>
        </w:tc>
        <w:tc>
          <w:tcPr>
            <w:tcW w:w="5812"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78540AF8"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Federal Water Resources Act (</w:t>
            </w:r>
            <w:proofErr w:type="spellStart"/>
            <w:r w:rsidRPr="00C03260">
              <w:rPr>
                <w:rFonts w:ascii="Arial" w:hAnsi="Arial" w:cs="Arial"/>
                <w:sz w:val="18"/>
                <w:szCs w:val="18"/>
                <w:lang w:val="en-GB"/>
              </w:rPr>
              <w:t>Wasserhaushaltsgesetz</w:t>
            </w:r>
            <w:proofErr w:type="spellEnd"/>
            <w:r w:rsidRPr="00C03260">
              <w:rPr>
                <w:rFonts w:ascii="Arial" w:hAnsi="Arial" w:cs="Arial"/>
                <w:sz w:val="18"/>
                <w:szCs w:val="18"/>
                <w:lang w:val="en-GB"/>
              </w:rPr>
              <w:t>)</w:t>
            </w:r>
          </w:p>
          <w:p w14:paraId="4B35D3B7" w14:textId="77777777" w:rsidR="00E822A5" w:rsidRPr="00C03260" w:rsidRDefault="00E822A5">
            <w:pPr>
              <w:rPr>
                <w:rFonts w:ascii="Arial" w:hAnsi="Arial" w:cs="Arial"/>
                <w:sz w:val="18"/>
                <w:szCs w:val="18"/>
                <w:lang w:val="en-GB"/>
              </w:rPr>
            </w:pPr>
          </w:p>
          <w:p w14:paraId="6B07F004"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State water law (</w:t>
            </w:r>
            <w:proofErr w:type="spellStart"/>
            <w:r w:rsidRPr="00C03260">
              <w:rPr>
                <w:rFonts w:ascii="Arial" w:hAnsi="Arial" w:cs="Arial"/>
                <w:sz w:val="18"/>
                <w:szCs w:val="18"/>
                <w:lang w:val="en-GB"/>
              </w:rPr>
              <w:t>Landeswassergesetz</w:t>
            </w:r>
            <w:proofErr w:type="spellEnd"/>
            <w:r w:rsidRPr="00C03260">
              <w:rPr>
                <w:rFonts w:ascii="Arial" w:hAnsi="Arial" w:cs="Arial"/>
                <w:sz w:val="18"/>
                <w:szCs w:val="18"/>
                <w:lang w:val="en-GB"/>
              </w:rPr>
              <w:t>)</w:t>
            </w:r>
          </w:p>
          <w:p w14:paraId="2A8FAFCF" w14:textId="77777777" w:rsidR="00E822A5" w:rsidRPr="00C03260" w:rsidRDefault="00E822A5">
            <w:pPr>
              <w:rPr>
                <w:rFonts w:ascii="Arial" w:hAnsi="Arial" w:cs="Arial"/>
                <w:sz w:val="18"/>
                <w:szCs w:val="18"/>
                <w:lang w:val="en-GB"/>
              </w:rPr>
            </w:pPr>
          </w:p>
          <w:p w14:paraId="65585078"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 xml:space="preserve">Management plan for the river basins </w:t>
            </w:r>
            <w:r w:rsidRPr="00C03260">
              <w:rPr>
                <w:rFonts w:ascii="Arial" w:hAnsi="Arial" w:cs="Arial"/>
                <w:color w:val="808080" w:themeColor="background1" w:themeShade="80"/>
                <w:sz w:val="18"/>
                <w:szCs w:val="18"/>
                <w:lang w:val="en-GB"/>
              </w:rPr>
              <w:t>LINKS?</w:t>
            </w:r>
          </w:p>
        </w:tc>
        <w:tc>
          <w:tcPr>
            <w:tcW w:w="2977"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tcPr>
          <w:p w14:paraId="0813F53F" w14:textId="77777777" w:rsidR="00E822A5" w:rsidRDefault="00101A83">
            <w:pPr>
              <w:rPr>
                <w:rFonts w:ascii="Arial" w:hAnsi="Arial" w:cs="Arial"/>
                <w:sz w:val="18"/>
                <w:szCs w:val="18"/>
                <w:lang w:val="en-GB"/>
              </w:rPr>
            </w:pPr>
            <w:r>
              <w:rPr>
                <w:rFonts w:ascii="Arial" w:hAnsi="Arial" w:cs="Arial"/>
                <w:sz w:val="18"/>
                <w:szCs w:val="18"/>
                <w:lang w:val="en-GB"/>
              </w:rPr>
              <w:t>Transposed in the Environment Protection Act</w:t>
            </w:r>
          </w:p>
          <w:p w14:paraId="00B429B6" w14:textId="77777777" w:rsidR="00E822A5" w:rsidRDefault="00E822A5">
            <w:pPr>
              <w:rPr>
                <w:rFonts w:ascii="Arial" w:hAnsi="Arial" w:cs="Arial"/>
                <w:sz w:val="18"/>
                <w:szCs w:val="18"/>
                <w:lang w:val="en-GB"/>
              </w:rPr>
            </w:pPr>
          </w:p>
          <w:p w14:paraId="1AB0EAF5" w14:textId="77777777" w:rsidR="00E822A5" w:rsidRDefault="00101A83">
            <w:pPr>
              <w:rPr>
                <w:color w:val="0563C1"/>
                <w:u w:val="single"/>
                <w:lang w:val="en-GB"/>
              </w:rPr>
            </w:pPr>
            <w:r>
              <w:rPr>
                <w:rFonts w:ascii="Arial" w:hAnsi="Arial" w:cs="Arial"/>
                <w:sz w:val="18"/>
                <w:szCs w:val="18"/>
                <w:lang w:val="en-GB"/>
              </w:rPr>
              <w:t xml:space="preserve">Plans: </w:t>
            </w:r>
            <w:hyperlink r:id="rId38" w:history="1">
              <w:r>
                <w:rPr>
                  <w:rFonts w:cs="Arial"/>
                  <w:color w:val="0563C1"/>
                  <w:sz w:val="18"/>
                  <w:szCs w:val="18"/>
                  <w:u w:val="single"/>
                  <w:lang w:val="en-GB"/>
                </w:rPr>
                <w:t>https://mst.dk/natur-vand/vandmiljoe/vandomraadeplaner/vandomraadeplaner-2021-2027/</w:t>
              </w:r>
            </w:hyperlink>
          </w:p>
        </w:tc>
      </w:tr>
      <w:tr w:rsidR="00E822A5" w14:paraId="72F1BC68" w14:textId="77777777">
        <w:trPr>
          <w:trHeight w:val="1361"/>
        </w:trPr>
        <w:tc>
          <w:tcPr>
            <w:tcW w:w="1418"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hideMark/>
          </w:tcPr>
          <w:p w14:paraId="7DD3D5AD" w14:textId="77777777" w:rsidR="00E822A5" w:rsidRDefault="00101A83">
            <w:pPr>
              <w:rPr>
                <w:rFonts w:ascii="Arial" w:hAnsi="Arial" w:cs="Arial"/>
                <w:b/>
                <w:bCs/>
                <w:sz w:val="18"/>
                <w:szCs w:val="18"/>
                <w:lang w:val="en-GB"/>
              </w:rPr>
            </w:pPr>
            <w:r>
              <w:rPr>
                <w:rFonts w:ascii="Arial" w:hAnsi="Arial" w:cs="Arial"/>
                <w:b/>
                <w:bCs/>
                <w:sz w:val="18"/>
                <w:szCs w:val="18"/>
                <w:lang w:val="en-GB"/>
              </w:rPr>
              <w:t xml:space="preserve">Marine Strategy Framework Directive 2008/56/EC </w:t>
            </w:r>
          </w:p>
        </w:tc>
        <w:tc>
          <w:tcPr>
            <w:tcW w:w="992"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hideMark/>
          </w:tcPr>
          <w:p w14:paraId="42B9422D" w14:textId="77777777" w:rsidR="00E822A5" w:rsidRDefault="00101A83">
            <w:pPr>
              <w:rPr>
                <w:rFonts w:ascii="Arial" w:hAnsi="Arial" w:cs="Arial"/>
                <w:sz w:val="18"/>
                <w:szCs w:val="18"/>
                <w:lang w:val="en-GB"/>
              </w:rPr>
            </w:pPr>
            <w:r>
              <w:rPr>
                <w:rFonts w:ascii="Arial" w:hAnsi="Arial" w:cs="Arial"/>
                <w:sz w:val="18"/>
                <w:szCs w:val="18"/>
                <w:lang w:val="en-GB"/>
              </w:rPr>
              <w:t>2008</w:t>
            </w:r>
          </w:p>
        </w:tc>
        <w:tc>
          <w:tcPr>
            <w:tcW w:w="283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582C7F01"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The Marine Strategy Framework Directive is not implemented in the Dutch Wadden Sea</w:t>
            </w:r>
          </w:p>
        </w:tc>
        <w:tc>
          <w:tcPr>
            <w:tcW w:w="5812"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3E112E38"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Federal Water Resources Act (</w:t>
            </w:r>
            <w:proofErr w:type="spellStart"/>
            <w:r w:rsidRPr="00C03260">
              <w:rPr>
                <w:rFonts w:ascii="Arial" w:hAnsi="Arial" w:cs="Arial"/>
                <w:sz w:val="18"/>
                <w:szCs w:val="18"/>
                <w:lang w:val="en-GB"/>
              </w:rPr>
              <w:t>Wasserhaushaltsgesetz</w:t>
            </w:r>
            <w:proofErr w:type="spellEnd"/>
            <w:r w:rsidRPr="00C03260">
              <w:rPr>
                <w:rFonts w:ascii="Arial" w:hAnsi="Arial" w:cs="Arial"/>
                <w:sz w:val="18"/>
                <w:szCs w:val="18"/>
                <w:lang w:val="en-GB"/>
              </w:rPr>
              <w:t>)</w:t>
            </w:r>
          </w:p>
          <w:p w14:paraId="3426E08D" w14:textId="77777777" w:rsidR="00E822A5" w:rsidRPr="00C03260" w:rsidRDefault="00E822A5">
            <w:pPr>
              <w:rPr>
                <w:rFonts w:ascii="Arial" w:hAnsi="Arial" w:cs="Arial"/>
                <w:sz w:val="18"/>
                <w:szCs w:val="18"/>
                <w:lang w:val="en-GB"/>
              </w:rPr>
            </w:pPr>
          </w:p>
          <w:p w14:paraId="528162A1"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State water law (</w:t>
            </w:r>
            <w:proofErr w:type="spellStart"/>
            <w:r w:rsidRPr="00C03260">
              <w:rPr>
                <w:rFonts w:ascii="Arial" w:hAnsi="Arial" w:cs="Arial"/>
                <w:sz w:val="18"/>
                <w:szCs w:val="18"/>
                <w:lang w:val="en-GB"/>
              </w:rPr>
              <w:t>Landeswassergesetz</w:t>
            </w:r>
            <w:proofErr w:type="spellEnd"/>
            <w:r w:rsidRPr="00C03260">
              <w:rPr>
                <w:rFonts w:ascii="Arial" w:hAnsi="Arial" w:cs="Arial"/>
                <w:sz w:val="18"/>
                <w:szCs w:val="18"/>
                <w:lang w:val="en-GB"/>
              </w:rPr>
              <w:t>)</w:t>
            </w:r>
          </w:p>
          <w:p w14:paraId="48B1996C" w14:textId="77777777" w:rsidR="00E822A5" w:rsidRPr="00C03260" w:rsidRDefault="00E822A5">
            <w:pPr>
              <w:rPr>
                <w:rFonts w:ascii="Arial" w:hAnsi="Arial" w:cs="Arial"/>
                <w:sz w:val="18"/>
                <w:szCs w:val="18"/>
                <w:lang w:val="en-GB"/>
              </w:rPr>
            </w:pPr>
          </w:p>
          <w:p w14:paraId="6057A364"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 xml:space="preserve">Management plan is the Programme of measures 2016 (currently working on an update) </w:t>
            </w:r>
            <w:r w:rsidRPr="00C03260">
              <w:rPr>
                <w:rFonts w:ascii="Arial" w:hAnsi="Arial" w:cs="Arial"/>
                <w:color w:val="808080" w:themeColor="background1" w:themeShade="80"/>
                <w:sz w:val="18"/>
                <w:szCs w:val="18"/>
                <w:lang w:val="en-GB"/>
              </w:rPr>
              <w:t>LINKS?</w:t>
            </w:r>
          </w:p>
        </w:tc>
        <w:tc>
          <w:tcPr>
            <w:tcW w:w="2977"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1D242765" w14:textId="77777777" w:rsidR="00E822A5" w:rsidRDefault="00101A83">
            <w:pPr>
              <w:rPr>
                <w:rFonts w:ascii="Arial" w:hAnsi="Arial" w:cs="Arial"/>
                <w:sz w:val="18"/>
                <w:szCs w:val="18"/>
                <w:lang w:val="en-GB"/>
              </w:rPr>
            </w:pPr>
            <w:r>
              <w:rPr>
                <w:rFonts w:ascii="Arial" w:hAnsi="Arial" w:cs="Arial"/>
                <w:sz w:val="18"/>
                <w:szCs w:val="18"/>
                <w:lang w:val="en-GB"/>
              </w:rPr>
              <w:t>Transposed in the Danish Marine Strategy II and the Danish Marine Strategy Act.</w:t>
            </w:r>
          </w:p>
          <w:p w14:paraId="0F080F08" w14:textId="77777777" w:rsidR="00E822A5" w:rsidRDefault="00E822A5">
            <w:pPr>
              <w:rPr>
                <w:color w:val="0563C1"/>
                <w:u w:val="single"/>
                <w:lang w:val="en-GB"/>
              </w:rPr>
            </w:pPr>
          </w:p>
          <w:p w14:paraId="4335685E" w14:textId="77777777" w:rsidR="00E822A5" w:rsidRDefault="00101A83">
            <w:pPr>
              <w:rPr>
                <w:color w:val="0563C1"/>
                <w:u w:val="single"/>
                <w:lang w:val="en-GB"/>
              </w:rPr>
            </w:pPr>
            <w:r>
              <w:rPr>
                <w:rFonts w:ascii="Arial" w:hAnsi="Arial" w:cs="Arial"/>
                <w:sz w:val="18"/>
                <w:szCs w:val="18"/>
                <w:lang w:val="en-GB"/>
              </w:rPr>
              <w:t xml:space="preserve">Plan: </w:t>
            </w:r>
            <w:hyperlink r:id="rId39" w:history="1">
              <w:r>
                <w:rPr>
                  <w:rFonts w:cs="Arial"/>
                  <w:color w:val="0563C1"/>
                  <w:sz w:val="18"/>
                  <w:szCs w:val="18"/>
                  <w:u w:val="single"/>
                  <w:lang w:val="en-GB"/>
                </w:rPr>
                <w:t>https://mim.dk/natur/hav/#</w:t>
              </w:r>
            </w:hyperlink>
          </w:p>
        </w:tc>
      </w:tr>
      <w:tr w:rsidR="00E822A5" w14:paraId="2B6B2FB9" w14:textId="77777777">
        <w:trPr>
          <w:trHeight w:val="20"/>
        </w:trPr>
        <w:tc>
          <w:tcPr>
            <w:tcW w:w="1418"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hideMark/>
          </w:tcPr>
          <w:p w14:paraId="3ED5CEF4" w14:textId="77777777" w:rsidR="00E822A5" w:rsidRDefault="00101A83">
            <w:pPr>
              <w:rPr>
                <w:rFonts w:ascii="Arial" w:hAnsi="Arial" w:cs="Arial"/>
                <w:b/>
                <w:bCs/>
                <w:sz w:val="18"/>
                <w:szCs w:val="18"/>
                <w:lang w:val="en-GB"/>
              </w:rPr>
            </w:pPr>
            <w:r>
              <w:rPr>
                <w:rFonts w:ascii="Arial" w:hAnsi="Arial" w:cs="Arial"/>
                <w:b/>
                <w:bCs/>
                <w:sz w:val="18"/>
                <w:szCs w:val="18"/>
                <w:lang w:val="en-GB"/>
              </w:rPr>
              <w:t>Marine Spatial Planning Directive 2014/89/EU</w:t>
            </w:r>
          </w:p>
        </w:tc>
        <w:tc>
          <w:tcPr>
            <w:tcW w:w="992"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hideMark/>
          </w:tcPr>
          <w:p w14:paraId="2B713325" w14:textId="77777777" w:rsidR="00E822A5" w:rsidRDefault="00101A83">
            <w:pPr>
              <w:rPr>
                <w:rFonts w:ascii="Arial" w:hAnsi="Arial" w:cs="Arial"/>
                <w:sz w:val="18"/>
                <w:szCs w:val="18"/>
                <w:lang w:val="en-GB"/>
              </w:rPr>
            </w:pPr>
            <w:r>
              <w:rPr>
                <w:rFonts w:ascii="Arial" w:hAnsi="Arial" w:cs="Arial"/>
                <w:sz w:val="18"/>
                <w:szCs w:val="18"/>
                <w:lang w:val="en-GB"/>
              </w:rPr>
              <w:t>2014</w:t>
            </w:r>
          </w:p>
        </w:tc>
        <w:tc>
          <w:tcPr>
            <w:tcW w:w="2835" w:type="dxa"/>
            <w:tcBorders>
              <w:top w:val="single" w:sz="12" w:space="0" w:color="auto"/>
              <w:left w:val="single" w:sz="12" w:space="0" w:color="auto"/>
              <w:bottom w:val="single" w:sz="12" w:space="0" w:color="auto"/>
              <w:right w:val="single" w:sz="12" w:space="0" w:color="auto"/>
            </w:tcBorders>
            <w:shd w:val="clear" w:color="auto" w:fill="FFFFFF"/>
            <w:vAlign w:val="center"/>
          </w:tcPr>
          <w:p w14:paraId="30C3D760" w14:textId="77777777" w:rsidR="00E822A5" w:rsidRPr="00C03260" w:rsidRDefault="00101A83">
            <w:pPr>
              <w:rPr>
                <w:rFonts w:ascii="Arial" w:hAnsi="Arial" w:cs="Arial"/>
                <w:color w:val="808080" w:themeColor="background1" w:themeShade="80"/>
                <w:sz w:val="18"/>
                <w:szCs w:val="18"/>
                <w:lang w:val="en-GB"/>
              </w:rPr>
            </w:pPr>
            <w:r w:rsidRPr="00C03260">
              <w:rPr>
                <w:rFonts w:ascii="Arial" w:hAnsi="Arial" w:cs="Arial"/>
                <w:color w:val="808080" w:themeColor="background1" w:themeShade="80"/>
                <w:sz w:val="18"/>
                <w:szCs w:val="18"/>
                <w:lang w:val="en-GB"/>
              </w:rPr>
              <w:t>Transposed in…</w:t>
            </w:r>
          </w:p>
          <w:p w14:paraId="642A5BE8" w14:textId="77777777" w:rsidR="00E822A5" w:rsidRPr="00C03260" w:rsidRDefault="00101A83">
            <w:pPr>
              <w:rPr>
                <w:rFonts w:ascii="Arial" w:hAnsi="Arial" w:cs="Arial"/>
                <w:sz w:val="18"/>
                <w:szCs w:val="18"/>
                <w:lang w:val="en-GB"/>
              </w:rPr>
            </w:pPr>
            <w:r w:rsidRPr="00C03260">
              <w:rPr>
                <w:rFonts w:ascii="Arial" w:hAnsi="Arial" w:cs="Arial"/>
                <w:sz w:val="18"/>
                <w:szCs w:val="18"/>
                <w:lang w:val="en-GB"/>
              </w:rPr>
              <w:t xml:space="preserve">National water policy plan </w:t>
            </w:r>
            <w:r w:rsidRPr="00C03260">
              <w:rPr>
                <w:rFonts w:ascii="Arial" w:hAnsi="Arial" w:cs="Arial"/>
                <w:color w:val="808080" w:themeColor="background1" w:themeShade="80"/>
                <w:sz w:val="18"/>
                <w:szCs w:val="18"/>
                <w:lang w:val="en-GB"/>
              </w:rPr>
              <w:t>(tbc)</w:t>
            </w:r>
          </w:p>
          <w:p w14:paraId="4814D1E9" w14:textId="77777777" w:rsidR="00E822A5" w:rsidRPr="00C03260" w:rsidRDefault="00E822A5">
            <w:pPr>
              <w:rPr>
                <w:rFonts w:ascii="Arial" w:hAnsi="Arial" w:cs="Arial"/>
                <w:sz w:val="18"/>
                <w:szCs w:val="18"/>
                <w:lang w:val="en-GB"/>
              </w:rPr>
            </w:pPr>
          </w:p>
        </w:tc>
        <w:tc>
          <w:tcPr>
            <w:tcW w:w="5812"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61C5B06F" w14:textId="77777777" w:rsidR="00E822A5" w:rsidRDefault="00101A83">
            <w:pPr>
              <w:rPr>
                <w:rFonts w:ascii="Arial" w:hAnsi="Arial" w:cs="Arial"/>
                <w:sz w:val="18"/>
                <w:szCs w:val="18"/>
                <w:lang w:val="de-DE"/>
              </w:rPr>
            </w:pPr>
            <w:proofErr w:type="spellStart"/>
            <w:r>
              <w:rPr>
                <w:rFonts w:ascii="Arial" w:hAnsi="Arial" w:cs="Arial"/>
                <w:sz w:val="18"/>
                <w:szCs w:val="18"/>
                <w:lang w:val="de-DE"/>
              </w:rPr>
              <w:t>Spatial</w:t>
            </w:r>
            <w:proofErr w:type="spellEnd"/>
            <w:r>
              <w:rPr>
                <w:rFonts w:ascii="Arial" w:hAnsi="Arial" w:cs="Arial"/>
                <w:sz w:val="18"/>
                <w:szCs w:val="18"/>
                <w:lang w:val="de-DE"/>
              </w:rPr>
              <w:t xml:space="preserve"> </w:t>
            </w:r>
            <w:proofErr w:type="spellStart"/>
            <w:r>
              <w:rPr>
                <w:rFonts w:ascii="Arial" w:hAnsi="Arial" w:cs="Arial"/>
                <w:sz w:val="18"/>
                <w:szCs w:val="18"/>
                <w:lang w:val="de-DE"/>
              </w:rPr>
              <w:t>Planning</w:t>
            </w:r>
            <w:proofErr w:type="spellEnd"/>
            <w:r>
              <w:rPr>
                <w:rFonts w:ascii="Arial" w:hAnsi="Arial" w:cs="Arial"/>
                <w:sz w:val="18"/>
                <w:szCs w:val="18"/>
                <w:lang w:val="de-DE"/>
              </w:rPr>
              <w:t xml:space="preserve"> </w:t>
            </w:r>
            <w:proofErr w:type="spellStart"/>
            <w:r>
              <w:rPr>
                <w:rFonts w:ascii="Arial" w:hAnsi="Arial" w:cs="Arial"/>
                <w:sz w:val="18"/>
                <w:szCs w:val="18"/>
                <w:lang w:val="de-DE"/>
              </w:rPr>
              <w:t>Ordinance</w:t>
            </w:r>
            <w:proofErr w:type="spellEnd"/>
            <w:r>
              <w:rPr>
                <w:rFonts w:ascii="Arial" w:hAnsi="Arial" w:cs="Arial"/>
                <w:sz w:val="18"/>
                <w:szCs w:val="18"/>
                <w:lang w:val="de-DE"/>
              </w:rPr>
              <w:t xml:space="preserve"> Raumordnungsverordnung (ROV).</w:t>
            </w:r>
          </w:p>
          <w:p w14:paraId="780E7587" w14:textId="77777777" w:rsidR="00E822A5" w:rsidRDefault="00E822A5">
            <w:pPr>
              <w:rPr>
                <w:rFonts w:ascii="Arial" w:hAnsi="Arial" w:cs="Arial"/>
                <w:sz w:val="18"/>
                <w:szCs w:val="18"/>
                <w:lang w:val="de-DE"/>
              </w:rPr>
            </w:pPr>
          </w:p>
          <w:p w14:paraId="5DBFA8C3" w14:textId="77777777" w:rsidR="00E822A5" w:rsidRDefault="00101A83">
            <w:pPr>
              <w:rPr>
                <w:rFonts w:ascii="Arial" w:hAnsi="Arial" w:cs="Arial"/>
                <w:sz w:val="18"/>
                <w:szCs w:val="18"/>
                <w:lang w:val="de-DE"/>
              </w:rPr>
            </w:pPr>
            <w:r>
              <w:rPr>
                <w:rFonts w:ascii="Arial" w:hAnsi="Arial" w:cs="Arial"/>
                <w:sz w:val="18"/>
                <w:szCs w:val="18"/>
                <w:lang w:val="de-DE"/>
              </w:rPr>
              <w:t xml:space="preserve">Lower </w:t>
            </w:r>
            <w:proofErr w:type="spellStart"/>
            <w:r>
              <w:rPr>
                <w:rFonts w:ascii="Arial" w:hAnsi="Arial" w:cs="Arial"/>
                <w:sz w:val="18"/>
                <w:szCs w:val="18"/>
                <w:lang w:val="de-DE"/>
              </w:rPr>
              <w:t>Saxony</w:t>
            </w:r>
            <w:proofErr w:type="spellEnd"/>
            <w:r>
              <w:rPr>
                <w:rFonts w:ascii="Arial" w:hAnsi="Arial" w:cs="Arial"/>
                <w:sz w:val="18"/>
                <w:szCs w:val="18"/>
                <w:lang w:val="de-DE"/>
              </w:rPr>
              <w:t xml:space="preserve"> Regional </w:t>
            </w:r>
            <w:proofErr w:type="spellStart"/>
            <w:r>
              <w:rPr>
                <w:rFonts w:ascii="Arial" w:hAnsi="Arial" w:cs="Arial"/>
                <w:sz w:val="18"/>
                <w:szCs w:val="18"/>
                <w:lang w:val="de-DE"/>
              </w:rPr>
              <w:t>Planning</w:t>
            </w:r>
            <w:proofErr w:type="spellEnd"/>
            <w:r>
              <w:rPr>
                <w:rFonts w:ascii="Arial" w:hAnsi="Arial" w:cs="Arial"/>
                <w:sz w:val="18"/>
                <w:szCs w:val="18"/>
                <w:lang w:val="de-DE"/>
              </w:rPr>
              <w:t xml:space="preserve"> Act (Niedersächsisches Raumordnungsgesetz ROG)</w:t>
            </w:r>
          </w:p>
          <w:p w14:paraId="1CBA3043" w14:textId="77777777" w:rsidR="00E822A5" w:rsidRDefault="00E822A5">
            <w:pPr>
              <w:rPr>
                <w:rFonts w:ascii="Arial" w:hAnsi="Arial" w:cs="Arial"/>
                <w:sz w:val="18"/>
                <w:szCs w:val="18"/>
                <w:lang w:val="de-DE"/>
              </w:rPr>
            </w:pPr>
          </w:p>
          <w:p w14:paraId="2DDA31A3" w14:textId="77777777" w:rsidR="00E822A5" w:rsidRDefault="00101A83">
            <w:pPr>
              <w:rPr>
                <w:rFonts w:ascii="Arial" w:hAnsi="Arial" w:cs="Arial"/>
                <w:sz w:val="18"/>
                <w:szCs w:val="18"/>
                <w:lang w:val="de-DE"/>
              </w:rPr>
            </w:pPr>
            <w:r>
              <w:rPr>
                <w:rFonts w:ascii="Arial" w:hAnsi="Arial" w:cs="Arial"/>
                <w:sz w:val="18"/>
                <w:szCs w:val="18"/>
                <w:lang w:val="de-DE"/>
              </w:rPr>
              <w:t xml:space="preserve">Schleswig-Holstein State </w:t>
            </w:r>
            <w:proofErr w:type="spellStart"/>
            <w:r>
              <w:rPr>
                <w:rFonts w:ascii="Arial" w:hAnsi="Arial" w:cs="Arial"/>
                <w:sz w:val="18"/>
                <w:szCs w:val="18"/>
                <w:lang w:val="de-DE"/>
              </w:rPr>
              <w:t>Planning</w:t>
            </w:r>
            <w:proofErr w:type="spellEnd"/>
            <w:r>
              <w:rPr>
                <w:rFonts w:ascii="Arial" w:hAnsi="Arial" w:cs="Arial"/>
                <w:sz w:val="18"/>
                <w:szCs w:val="18"/>
                <w:lang w:val="de-DE"/>
              </w:rPr>
              <w:t xml:space="preserve"> Act (Landesplanungsgesetz – </w:t>
            </w:r>
            <w:proofErr w:type="spellStart"/>
            <w:r>
              <w:rPr>
                <w:rFonts w:ascii="Arial" w:hAnsi="Arial" w:cs="Arial"/>
                <w:sz w:val="18"/>
                <w:szCs w:val="18"/>
                <w:lang w:val="de-DE"/>
              </w:rPr>
              <w:t>LaplaG</w:t>
            </w:r>
            <w:proofErr w:type="spellEnd"/>
            <w:r>
              <w:rPr>
                <w:rFonts w:ascii="Arial" w:hAnsi="Arial" w:cs="Arial"/>
                <w:sz w:val="18"/>
                <w:szCs w:val="18"/>
                <w:lang w:val="de-DE"/>
              </w:rPr>
              <w:t xml:space="preserve">) </w:t>
            </w:r>
          </w:p>
        </w:tc>
        <w:tc>
          <w:tcPr>
            <w:tcW w:w="2977"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tcPr>
          <w:p w14:paraId="26AF1601" w14:textId="77777777" w:rsidR="00E822A5" w:rsidRDefault="00101A83">
            <w:pPr>
              <w:rPr>
                <w:rFonts w:ascii="Arial" w:hAnsi="Arial" w:cs="Arial"/>
                <w:sz w:val="18"/>
                <w:szCs w:val="18"/>
                <w:lang w:val="en-GB"/>
              </w:rPr>
            </w:pPr>
            <w:r>
              <w:rPr>
                <w:rFonts w:ascii="Arial" w:hAnsi="Arial" w:cs="Arial"/>
                <w:sz w:val="18"/>
                <w:szCs w:val="18"/>
                <w:lang w:val="en-GB"/>
              </w:rPr>
              <w:t>Transposed in the Marine Spatial Planning Act (</w:t>
            </w:r>
            <w:proofErr w:type="spellStart"/>
            <w:r>
              <w:rPr>
                <w:rFonts w:ascii="Arial" w:hAnsi="Arial" w:cs="Arial"/>
                <w:sz w:val="18"/>
                <w:szCs w:val="18"/>
                <w:lang w:val="en-GB"/>
              </w:rPr>
              <w:t>Bekendtgørelse</w:t>
            </w:r>
            <w:proofErr w:type="spellEnd"/>
            <w:r>
              <w:rPr>
                <w:rFonts w:ascii="Arial" w:hAnsi="Arial" w:cs="Arial"/>
                <w:sz w:val="18"/>
                <w:szCs w:val="18"/>
                <w:lang w:val="en-GB"/>
              </w:rPr>
              <w:t xml:space="preserve"> </w:t>
            </w:r>
            <w:proofErr w:type="spellStart"/>
            <w:r>
              <w:rPr>
                <w:rFonts w:ascii="Arial" w:hAnsi="Arial" w:cs="Arial"/>
                <w:sz w:val="18"/>
                <w:szCs w:val="18"/>
                <w:lang w:val="en-GB"/>
              </w:rPr>
              <w:t>af</w:t>
            </w:r>
            <w:proofErr w:type="spellEnd"/>
            <w:r>
              <w:rPr>
                <w:rFonts w:ascii="Arial" w:hAnsi="Arial" w:cs="Arial"/>
                <w:sz w:val="18"/>
                <w:szCs w:val="18"/>
                <w:lang w:val="en-GB"/>
              </w:rPr>
              <w:t xml:space="preserve"> </w:t>
            </w:r>
            <w:proofErr w:type="spellStart"/>
            <w:r>
              <w:rPr>
                <w:rFonts w:ascii="Arial" w:hAnsi="Arial" w:cs="Arial"/>
                <w:sz w:val="18"/>
                <w:szCs w:val="18"/>
                <w:lang w:val="en-GB"/>
              </w:rPr>
              <w:t>lov</w:t>
            </w:r>
            <w:proofErr w:type="spellEnd"/>
            <w:r>
              <w:rPr>
                <w:rFonts w:ascii="Arial" w:hAnsi="Arial" w:cs="Arial"/>
                <w:sz w:val="18"/>
                <w:szCs w:val="18"/>
                <w:lang w:val="en-GB"/>
              </w:rPr>
              <w:t xml:space="preserve"> om </w:t>
            </w:r>
            <w:proofErr w:type="spellStart"/>
            <w:r>
              <w:rPr>
                <w:rFonts w:ascii="Arial" w:hAnsi="Arial" w:cs="Arial"/>
                <w:sz w:val="18"/>
                <w:szCs w:val="18"/>
                <w:lang w:val="en-GB"/>
              </w:rPr>
              <w:t>maritim</w:t>
            </w:r>
            <w:proofErr w:type="spellEnd"/>
            <w:r>
              <w:rPr>
                <w:rFonts w:ascii="Arial" w:hAnsi="Arial" w:cs="Arial"/>
                <w:sz w:val="18"/>
                <w:szCs w:val="18"/>
                <w:lang w:val="en-GB"/>
              </w:rPr>
              <w:t xml:space="preserve"> </w:t>
            </w:r>
            <w:proofErr w:type="spellStart"/>
            <w:r>
              <w:rPr>
                <w:rFonts w:ascii="Arial" w:hAnsi="Arial" w:cs="Arial"/>
                <w:sz w:val="18"/>
                <w:szCs w:val="18"/>
                <w:lang w:val="en-GB"/>
              </w:rPr>
              <w:t>fysisk</w:t>
            </w:r>
            <w:proofErr w:type="spellEnd"/>
            <w:r>
              <w:rPr>
                <w:rFonts w:ascii="Arial" w:hAnsi="Arial" w:cs="Arial"/>
                <w:sz w:val="18"/>
                <w:szCs w:val="18"/>
                <w:lang w:val="en-GB"/>
              </w:rPr>
              <w:t xml:space="preserve"> </w:t>
            </w:r>
            <w:proofErr w:type="spellStart"/>
            <w:r>
              <w:rPr>
                <w:rFonts w:ascii="Arial" w:hAnsi="Arial" w:cs="Arial"/>
                <w:sz w:val="18"/>
                <w:szCs w:val="18"/>
                <w:lang w:val="en-GB"/>
              </w:rPr>
              <w:t>planlægning</w:t>
            </w:r>
            <w:proofErr w:type="spellEnd"/>
            <w:r>
              <w:rPr>
                <w:rFonts w:ascii="Arial" w:hAnsi="Arial" w:cs="Arial"/>
                <w:sz w:val="18"/>
                <w:szCs w:val="18"/>
                <w:lang w:val="en-GB"/>
              </w:rPr>
              <w:t xml:space="preserve"> – 2020)</w:t>
            </w:r>
          </w:p>
          <w:p w14:paraId="25EBEB66" w14:textId="77777777" w:rsidR="00E822A5" w:rsidRDefault="00E822A5">
            <w:pPr>
              <w:rPr>
                <w:rFonts w:ascii="Arial" w:hAnsi="Arial" w:cs="Arial"/>
                <w:sz w:val="18"/>
                <w:szCs w:val="18"/>
                <w:lang w:val="en-GB"/>
              </w:rPr>
            </w:pPr>
          </w:p>
          <w:p w14:paraId="66B26305" w14:textId="77777777" w:rsidR="00E822A5" w:rsidRDefault="00101A83">
            <w:pPr>
              <w:rPr>
                <w:color w:val="0563C1"/>
                <w:u w:val="single"/>
                <w:lang w:val="en-GB"/>
              </w:rPr>
            </w:pPr>
            <w:r>
              <w:rPr>
                <w:rFonts w:ascii="Arial" w:hAnsi="Arial" w:cs="Arial"/>
                <w:sz w:val="18"/>
                <w:szCs w:val="18"/>
                <w:lang w:val="en-GB"/>
              </w:rPr>
              <w:t>Plans:</w:t>
            </w:r>
            <w:hyperlink r:id="rId40" w:history="1">
              <w:r>
                <w:rPr>
                  <w:rFonts w:cs="Arial"/>
                  <w:color w:val="0563C1"/>
                  <w:sz w:val="18"/>
                  <w:szCs w:val="18"/>
                  <w:u w:val="single"/>
                  <w:lang w:val="en-GB"/>
                </w:rPr>
                <w:t>https://www.soefartsstyrelsen.dk/vaekst-and-rammevilkaar/havplan</w:t>
              </w:r>
            </w:hyperlink>
          </w:p>
          <w:p w14:paraId="648DB525" w14:textId="77777777" w:rsidR="00E822A5" w:rsidRDefault="00E822A5">
            <w:pPr>
              <w:rPr>
                <w:lang w:val="en-GB"/>
              </w:rPr>
            </w:pPr>
          </w:p>
        </w:tc>
      </w:tr>
    </w:tbl>
    <w:p w14:paraId="4A129988" w14:textId="77777777" w:rsidR="00E822A5" w:rsidRDefault="00E822A5">
      <w:pPr>
        <w:spacing w:after="170" w:line="340" w:lineRule="exact"/>
        <w:rPr>
          <w:rFonts w:ascii="Georgia" w:hAnsi="Georgia" w:cs="Rotis Sans Serif Std"/>
          <w:color w:val="000000"/>
          <w:lang w:val="en-GB"/>
        </w:rPr>
        <w:sectPr w:rsidR="00E822A5">
          <w:pgSz w:w="16840" w:h="11901" w:orient="landscape"/>
          <w:pgMar w:top="1417" w:right="1417" w:bottom="1134" w:left="1417" w:header="709" w:footer="709" w:gutter="0"/>
          <w:cols w:space="708"/>
          <w:titlePg/>
          <w:docGrid w:linePitch="326"/>
        </w:sectPr>
      </w:pPr>
    </w:p>
    <w:p w14:paraId="4698E1A1" w14:textId="77777777" w:rsidR="00E822A5" w:rsidRDefault="00101A83">
      <w:pPr>
        <w:spacing w:after="170" w:line="340" w:lineRule="exact"/>
        <w:rPr>
          <w:rFonts w:ascii="Georgia" w:hAnsi="Georgia" w:cs="Rotis Sans Serif Std"/>
          <w:color w:val="000000"/>
          <w:lang w:val="en-GB"/>
        </w:rPr>
      </w:pPr>
      <w:r>
        <w:rPr>
          <w:rFonts w:ascii="Georgia" w:hAnsi="Georgia" w:cs="Rotis Sans Serif Std"/>
          <w:color w:val="000000"/>
          <w:highlight w:val="green"/>
          <w:lang w:val="en-GB"/>
        </w:rPr>
        <w:lastRenderedPageBreak/>
        <w:t>In summary,</w:t>
      </w:r>
      <w:r>
        <w:rPr>
          <w:rFonts w:ascii="Georgia" w:hAnsi="Georgia" w:cs="Rotis Sans Serif Std"/>
          <w:color w:val="000000"/>
          <w:lang w:val="en-GB"/>
        </w:rPr>
        <w:t xml:space="preserve"> the management system of the Wadden Sea World Heritage Site is a combina</w:t>
      </w:r>
      <w:r>
        <w:rPr>
          <w:rFonts w:ascii="Georgia" w:hAnsi="Georgia" w:cs="Rotis Sans Serif Std"/>
          <w:color w:val="000000"/>
          <w:lang w:val="en-GB"/>
        </w:rPr>
        <w:softHyphen/>
        <w:t>tion of the existing national protection and management systems and the trilaterally coordinated management of the Cooperation Area.</w:t>
      </w:r>
    </w:p>
    <w:p w14:paraId="7214B48D"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The Wadden Sea Plan (WSP) 2010 constitutes the co</w:t>
      </w:r>
      <w:r>
        <w:rPr>
          <w:rFonts w:ascii="Georgia" w:hAnsi="Georgia" w:cs="Arial"/>
          <w:color w:val="000000"/>
          <w:lang w:val="en-GB"/>
        </w:rPr>
        <w:t>mmon framework for the protection and sustainable management of the Wadden Sea as an ecological entity and is the accepted coordinated management plan for the Wadden Sea World Heritage property, as stated in the Nomination dossier presented to the World He</w:t>
      </w:r>
      <w:r>
        <w:rPr>
          <w:rFonts w:ascii="Georgia" w:hAnsi="Georgia" w:cs="Arial"/>
          <w:color w:val="000000"/>
          <w:lang w:val="en-GB"/>
        </w:rPr>
        <w:t xml:space="preserve">ritage Committee (2013). The WSP presents the trilaterally agreed targets, policies, and measures for the Wadden Sea Cooperation Area as an ecological entity, as well as its landscape and cultural heritage, within the cultural entities. The </w:t>
      </w:r>
      <w:r>
        <w:rPr>
          <w:rFonts w:ascii="Georgia" w:hAnsi="Georgia"/>
          <w:color w:val="000000"/>
          <w:lang w:val="en-GB"/>
        </w:rPr>
        <w:t xml:space="preserve">targets agreed </w:t>
      </w:r>
      <w:r>
        <w:rPr>
          <w:rFonts w:ascii="Georgia" w:hAnsi="Georgia"/>
          <w:color w:val="000000"/>
          <w:lang w:val="en-GB"/>
        </w:rPr>
        <w:t xml:space="preserve">upon for </w:t>
      </w:r>
      <w:r>
        <w:rPr>
          <w:rFonts w:ascii="Georgia" w:hAnsi="Georgia" w:cs="Arial"/>
          <w:color w:val="000000"/>
          <w:lang w:val="en-GB"/>
        </w:rPr>
        <w:t>landscape and culture, water and sediment, salt marshes, the tidal area, beaches and dunes, estuaries, the offshore area, the rural area, birds, marine mammals, and fish are the base for the trilaterally and regionally existing topic specific visi</w:t>
      </w:r>
      <w:r>
        <w:rPr>
          <w:rFonts w:ascii="Georgia" w:hAnsi="Georgia" w:cs="Arial"/>
          <w:color w:val="000000"/>
          <w:lang w:val="en-GB"/>
        </w:rPr>
        <w:t>ons, strategies, and plans. In Germany, the WSP serves as the Natura 2000 and national parks' management plan, that can, if deemed necessary, be supplemented by further detailed management tools (such as for certain habitat types, sectoral plans, or manage</w:t>
      </w:r>
      <w:r>
        <w:rPr>
          <w:rFonts w:ascii="Georgia" w:hAnsi="Georgia" w:cs="Arial"/>
          <w:color w:val="000000"/>
          <w:lang w:val="en-GB"/>
        </w:rPr>
        <w:t>ment concepts).</w:t>
      </w:r>
    </w:p>
    <w:p w14:paraId="1F5F87FA"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 xml:space="preserve">Section 3 provides an overview of the management system and serves to communicate and disseminate the trilateral management framework in an easy and clear way to national </w:t>
      </w:r>
      <w:r>
        <w:rPr>
          <w:rFonts w:ascii="Georgia" w:hAnsi="Georgia" w:cs="Arial"/>
          <w:color w:val="000000"/>
          <w:lang w:val="en-GB"/>
        </w:rPr>
        <w:t>site managers as well as to all stakeholders and the general public.</w:t>
      </w:r>
    </w:p>
    <w:p w14:paraId="2EF033F3" w14:textId="77777777" w:rsidR="00E822A5" w:rsidRDefault="00101A83">
      <w:pPr>
        <w:numPr>
          <w:ilvl w:val="1"/>
          <w:numId w:val="30"/>
        </w:numPr>
        <w:spacing w:before="600" w:after="170" w:line="340" w:lineRule="exact"/>
        <w:contextualSpacing/>
        <w:outlineLvl w:val="1"/>
        <w:rPr>
          <w:rFonts w:ascii="Arial" w:hAnsi="Arial" w:cs="Arial"/>
          <w:b/>
          <w:color w:val="003047"/>
          <w:sz w:val="28"/>
          <w:szCs w:val="28"/>
          <w:lang w:val="en-GB"/>
        </w:rPr>
      </w:pPr>
      <w:bookmarkStart w:id="81" w:name="_Toc93240194"/>
      <w:r>
        <w:rPr>
          <w:rFonts w:ascii="Arial" w:hAnsi="Arial" w:cs="Arial"/>
          <w:b/>
          <w:color w:val="003047"/>
          <w:sz w:val="28"/>
          <w:szCs w:val="28"/>
          <w:lang w:val="en-GB"/>
        </w:rPr>
        <w:t>Trilateral Cooperation Structure</w:t>
      </w:r>
      <w:bookmarkEnd w:id="81"/>
      <w:r>
        <w:rPr>
          <w:rFonts w:ascii="Arial" w:hAnsi="Arial" w:cs="Arial"/>
          <w:b/>
          <w:color w:val="003047"/>
          <w:sz w:val="28"/>
          <w:szCs w:val="28"/>
          <w:lang w:val="en-GB"/>
        </w:rPr>
        <w:t xml:space="preserve"> </w:t>
      </w:r>
    </w:p>
    <w:p w14:paraId="5005B89C"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 xml:space="preserve">The Trilateral Wadden Sea Cooperation (TWSC) comprises two levels of decision making (Governance Arrangements, 2010): </w:t>
      </w:r>
    </w:p>
    <w:p w14:paraId="06880F85" w14:textId="77777777" w:rsidR="00E822A5" w:rsidRDefault="00101A83">
      <w:pPr>
        <w:spacing w:after="170" w:line="340" w:lineRule="exact"/>
        <w:rPr>
          <w:rFonts w:ascii="Georgia" w:hAnsi="Georgia" w:cs="Arial"/>
          <w:color w:val="000000"/>
          <w:lang w:val="en-GB"/>
        </w:rPr>
      </w:pPr>
      <w:r>
        <w:rPr>
          <w:rFonts w:ascii="Georgia" w:hAnsi="Georgia" w:cs="Arial"/>
          <w:b/>
          <w:bCs/>
          <w:color w:val="000000"/>
          <w:lang w:val="en-GB"/>
        </w:rPr>
        <w:t>I.</w:t>
      </w:r>
      <w:r>
        <w:rPr>
          <w:rFonts w:ascii="Georgia" w:hAnsi="Georgia" w:cs="Arial"/>
          <w:color w:val="000000"/>
          <w:lang w:val="en-GB"/>
        </w:rPr>
        <w:t xml:space="preserve"> The </w:t>
      </w:r>
      <w:bookmarkStart w:id="82" w:name="_Hlk92870564"/>
      <w:r>
        <w:rPr>
          <w:rFonts w:ascii="Georgia" w:hAnsi="Georgia" w:cs="Arial"/>
          <w:color w:val="000000"/>
          <w:lang w:val="en-GB"/>
        </w:rPr>
        <w:t>Trilateral Wadden Sea Governmental Council, composed of the responsible ministers of the partici</w:t>
      </w:r>
      <w:r>
        <w:rPr>
          <w:rFonts w:ascii="Georgia" w:hAnsi="Georgia" w:cs="Arial"/>
          <w:color w:val="000000"/>
          <w:lang w:val="en-GB"/>
        </w:rPr>
        <w:t>pating governments to oversee the Cooperation</w:t>
      </w:r>
      <w:bookmarkEnd w:id="82"/>
      <w:r>
        <w:rPr>
          <w:rFonts w:ascii="Georgia" w:hAnsi="Georgia" w:cs="Arial"/>
          <w:color w:val="000000"/>
          <w:lang w:val="en-GB"/>
        </w:rPr>
        <w:t xml:space="preserve">, provides political leadership and strategic guidance, assures international policy development, harmonisation, and decision-making between the three governments. Every period of three to four years, the three </w:t>
      </w:r>
      <w:r>
        <w:rPr>
          <w:rFonts w:ascii="Georgia" w:hAnsi="Georgia" w:cs="Arial"/>
          <w:color w:val="000000"/>
          <w:lang w:val="en-GB"/>
        </w:rPr>
        <w:t xml:space="preserve">countries alternate the presidency of the Cooperation. Presidencies are handed over during the Trilateral Governmental Conferences (TGC). </w:t>
      </w:r>
    </w:p>
    <w:p w14:paraId="2CC80270" w14:textId="77777777" w:rsidR="00E822A5" w:rsidRDefault="00101A83">
      <w:pPr>
        <w:spacing w:after="170" w:line="340" w:lineRule="exact"/>
        <w:rPr>
          <w:rFonts w:ascii="Georgia" w:hAnsi="Georgia" w:cs="Arial"/>
          <w:color w:val="000000"/>
          <w:lang w:val="en-GB"/>
        </w:rPr>
      </w:pPr>
      <w:r>
        <w:rPr>
          <w:rFonts w:ascii="Georgia" w:hAnsi="Georgia" w:cs="Arial"/>
          <w:b/>
          <w:bCs/>
          <w:color w:val="000000"/>
          <w:lang w:val="en-GB"/>
        </w:rPr>
        <w:t>II.</w:t>
      </w:r>
      <w:r>
        <w:rPr>
          <w:rFonts w:ascii="Georgia" w:hAnsi="Georgia" w:cs="Arial"/>
          <w:color w:val="000000"/>
          <w:lang w:val="en-GB"/>
        </w:rPr>
        <w:t xml:space="preserve"> The Wadden Sea Board (WSB) is the governing body composed of delegations appointed by each participating Government. Each delegation includes a representative from the lead Ministry for the Cooperation, and three further members from decentralised governm</w:t>
      </w:r>
      <w:r>
        <w:rPr>
          <w:rFonts w:ascii="Georgia" w:hAnsi="Georgia" w:cs="Arial"/>
          <w:color w:val="000000"/>
          <w:lang w:val="en-GB"/>
        </w:rPr>
        <w:t xml:space="preserve">ents, other related Ministries, or experts. The WSB oversees the operational and advisory bodies and secures relations with key stakeholders. </w:t>
      </w:r>
    </w:p>
    <w:p w14:paraId="1012411B"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The WSB receives further support from Advisors outside the governmental Cooperation, but with expertise and exper</w:t>
      </w:r>
      <w:r>
        <w:rPr>
          <w:rFonts w:ascii="Georgia" w:hAnsi="Georgia" w:cs="Arial"/>
          <w:color w:val="000000"/>
          <w:lang w:val="en-GB"/>
        </w:rPr>
        <w:t xml:space="preserve">ience relevant to the Cooperation. Appointed advisors are the </w:t>
      </w:r>
      <w:r>
        <w:rPr>
          <w:rFonts w:ascii="Georgia" w:hAnsi="Georgia" w:cs="Arial"/>
          <w:color w:val="000000"/>
          <w:lang w:val="en-GB"/>
        </w:rPr>
        <w:lastRenderedPageBreak/>
        <w:t>Wadden Sea Forum, representing stakeholders from the different sectors of society including municipalities and counties, and the Trilateral Wadden Sea Team of environmental NGO’s.</w:t>
      </w:r>
    </w:p>
    <w:p w14:paraId="2758680D"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The Common Wad</w:t>
      </w:r>
      <w:r>
        <w:rPr>
          <w:rFonts w:ascii="Georgia" w:hAnsi="Georgia" w:cs="Arial"/>
          <w:color w:val="000000"/>
          <w:lang w:val="en-GB"/>
        </w:rPr>
        <w:t xml:space="preserve">den Sea Secretariat (CWSS) is responsible for supporting the WSB and the Council and for implementing the CWSS’s workplan. </w:t>
      </w:r>
    </w:p>
    <w:p w14:paraId="059C79E4" w14:textId="77777777" w:rsidR="00E822A5" w:rsidRDefault="00101A83">
      <w:pPr>
        <w:spacing w:after="170" w:line="340" w:lineRule="exact"/>
        <w:rPr>
          <w:rFonts w:ascii="Arial" w:hAnsi="Arial" w:cs="Arial"/>
          <w:color w:val="000000"/>
          <w:lang w:val="en-GB"/>
        </w:rPr>
      </w:pPr>
      <w:r>
        <w:rPr>
          <w:rFonts w:ascii="Georgia" w:hAnsi="Georgia" w:cs="Arial"/>
          <w:color w:val="000000"/>
          <w:lang w:val="en-GB"/>
        </w:rPr>
        <w:t>The operational bodies of the TWSC are four types of groups with specific functions and composition:</w:t>
      </w:r>
    </w:p>
    <w:p w14:paraId="5EFCD806" w14:textId="77777777" w:rsidR="00E822A5" w:rsidRDefault="00101A83">
      <w:pPr>
        <w:numPr>
          <w:ilvl w:val="0"/>
          <w:numId w:val="17"/>
        </w:numPr>
        <w:spacing w:after="170" w:line="340" w:lineRule="exact"/>
        <w:contextualSpacing/>
        <w:rPr>
          <w:rFonts w:ascii="Georgia" w:hAnsi="Georgia" w:cs="Arial"/>
          <w:color w:val="000000"/>
          <w:lang w:val="en-GB"/>
        </w:rPr>
      </w:pPr>
      <w:r>
        <w:rPr>
          <w:rFonts w:ascii="Georgia" w:hAnsi="Georgia" w:cs="Arial"/>
          <w:color w:val="000000"/>
          <w:lang w:val="en-GB"/>
        </w:rPr>
        <w:t xml:space="preserve">Task Groups (TG) are appointed </w:t>
      </w:r>
      <w:r>
        <w:rPr>
          <w:rFonts w:ascii="Georgia" w:hAnsi="Georgia" w:cs="Arial"/>
          <w:color w:val="000000"/>
          <w:lang w:val="en-GB"/>
        </w:rPr>
        <w:t>by the WSB to prepare expert topics for the Board and to undertake specific tasks, plans or projects in line with the Ministerial Declarations. TGs are usually time limited.</w:t>
      </w:r>
    </w:p>
    <w:p w14:paraId="24F840DD" w14:textId="77777777" w:rsidR="00E822A5" w:rsidRDefault="00101A83">
      <w:pPr>
        <w:numPr>
          <w:ilvl w:val="0"/>
          <w:numId w:val="17"/>
        </w:numPr>
        <w:spacing w:after="170" w:line="340" w:lineRule="exact"/>
        <w:contextualSpacing/>
        <w:rPr>
          <w:rFonts w:ascii="Georgia" w:hAnsi="Georgia" w:cs="Arial"/>
          <w:color w:val="000000"/>
          <w:lang w:val="en-GB"/>
        </w:rPr>
      </w:pPr>
      <w:r>
        <w:rPr>
          <w:rFonts w:ascii="Georgia" w:hAnsi="Georgia" w:cs="Arial"/>
          <w:color w:val="000000"/>
          <w:lang w:val="en-GB"/>
        </w:rPr>
        <w:t>Expert Groups (EG) are generally long-term or permanent technical groups. They hav</w:t>
      </w:r>
      <w:r>
        <w:rPr>
          <w:rFonts w:ascii="Georgia" w:hAnsi="Georgia" w:cs="Arial"/>
          <w:color w:val="000000"/>
          <w:lang w:val="en-GB"/>
        </w:rPr>
        <w:t xml:space="preserve">e operational and advising tasks. </w:t>
      </w:r>
    </w:p>
    <w:p w14:paraId="62DD1A3A" w14:textId="77777777" w:rsidR="00E822A5" w:rsidRDefault="00101A83">
      <w:pPr>
        <w:numPr>
          <w:ilvl w:val="0"/>
          <w:numId w:val="17"/>
        </w:numPr>
        <w:spacing w:after="170" w:line="340" w:lineRule="exact"/>
        <w:contextualSpacing/>
        <w:rPr>
          <w:rFonts w:ascii="Georgia" w:hAnsi="Georgia" w:cs="Arial"/>
          <w:color w:val="000000"/>
          <w:lang w:val="en-GB"/>
        </w:rPr>
      </w:pPr>
      <w:r>
        <w:rPr>
          <w:rFonts w:ascii="Georgia" w:hAnsi="Georgia" w:cs="Arial"/>
          <w:color w:val="000000"/>
          <w:lang w:val="en-GB"/>
        </w:rPr>
        <w:t xml:space="preserve">Network Groups (NG) are similar to Expert Groups but with more of a networking platform character, stakeholder involvement is explicitly necessary and appreciated. </w:t>
      </w:r>
    </w:p>
    <w:p w14:paraId="574408E6" w14:textId="77777777" w:rsidR="00E822A5" w:rsidRDefault="00101A83">
      <w:pPr>
        <w:numPr>
          <w:ilvl w:val="0"/>
          <w:numId w:val="17"/>
        </w:numPr>
        <w:spacing w:after="170" w:line="340" w:lineRule="exact"/>
        <w:contextualSpacing/>
        <w:rPr>
          <w:rFonts w:ascii="Georgia" w:hAnsi="Georgia" w:cs="Arial"/>
          <w:color w:val="000000"/>
          <w:lang w:val="en-GB"/>
        </w:rPr>
      </w:pPr>
      <w:r>
        <w:rPr>
          <w:rFonts w:ascii="Georgia" w:hAnsi="Georgia" w:cs="Arial"/>
          <w:color w:val="000000"/>
          <w:lang w:val="en-GB"/>
        </w:rPr>
        <w:t>(ad hoc) Working Groups (WG) are temporarily installed b</w:t>
      </w:r>
      <w:r>
        <w:rPr>
          <w:rFonts w:ascii="Georgia" w:hAnsi="Georgia" w:cs="Arial"/>
          <w:color w:val="000000"/>
          <w:lang w:val="en-GB"/>
        </w:rPr>
        <w:t xml:space="preserve">y TGs or the WSB for elaborating on certain aspects of issues targeted in the corresponding TG. </w:t>
      </w:r>
    </w:p>
    <w:p w14:paraId="1B992FD0" w14:textId="77777777" w:rsidR="00C03260" w:rsidRDefault="00101A83">
      <w:pPr>
        <w:spacing w:after="170" w:line="340" w:lineRule="exact"/>
        <w:rPr>
          <w:rFonts w:ascii="Georgia" w:hAnsi="Georgia" w:cs="Arial"/>
          <w:color w:val="000000"/>
          <w:lang w:val="en-GB"/>
        </w:rPr>
      </w:pPr>
      <w:r>
        <w:rPr>
          <w:rFonts w:ascii="Georgia" w:hAnsi="Georgia" w:cs="Arial"/>
          <w:color w:val="000000"/>
          <w:lang w:val="en-GB"/>
        </w:rPr>
        <w:t xml:space="preserve">All trilateral groups are requested to generally foster exchange with other groups during the various processes (TWSC review </w:t>
      </w:r>
      <w:r>
        <w:rPr>
          <w:rFonts w:ascii="Georgia" w:hAnsi="Georgia" w:cs="Arial"/>
          <w:color w:val="000000"/>
          <w:lang w:val="en-GB"/>
        </w:rPr>
        <w:t>process, 2019). The structure of t</w:t>
      </w:r>
      <w:r>
        <w:rPr>
          <w:rFonts w:ascii="Georgia" w:hAnsi="Georgia" w:cs="Arial"/>
          <w:color w:val="000000"/>
          <w:lang w:val="en-GB"/>
        </w:rPr>
        <w:t>he TWSC is reproduced in Figure A.1 in Annex 1. Members, supporting organisations and advisors of the WSB are presented in Figure A.2 in Annex 1.</w:t>
      </w:r>
    </w:p>
    <w:p w14:paraId="6816339F" w14:textId="720A98EA" w:rsidR="00E822A5" w:rsidRDefault="00101A83">
      <w:pPr>
        <w:spacing w:after="170" w:line="340" w:lineRule="exact"/>
        <w:rPr>
          <w:rFonts w:ascii="Georgia" w:hAnsi="Georgia" w:cs="Arial"/>
          <w:color w:val="000000"/>
          <w:lang w:val="en-GB"/>
        </w:rPr>
      </w:pPr>
      <w:r>
        <w:rPr>
          <w:rFonts w:ascii="Georgia" w:hAnsi="Georgia" w:cs="Arial"/>
          <w:color w:val="000000"/>
          <w:lang w:val="en-GB"/>
        </w:rPr>
        <w:t xml:space="preserve"> </w:t>
      </w:r>
    </w:p>
    <w:p w14:paraId="36C75352" w14:textId="77777777" w:rsidR="00E822A5" w:rsidRDefault="00101A83">
      <w:pPr>
        <w:numPr>
          <w:ilvl w:val="1"/>
          <w:numId w:val="30"/>
        </w:numPr>
        <w:spacing w:before="600" w:after="170" w:line="340" w:lineRule="exact"/>
        <w:contextualSpacing/>
        <w:outlineLvl w:val="1"/>
        <w:rPr>
          <w:rFonts w:ascii="Arial" w:hAnsi="Arial" w:cs="Arial"/>
          <w:b/>
          <w:color w:val="003047"/>
          <w:sz w:val="28"/>
          <w:szCs w:val="28"/>
          <w:lang w:val="en-GB"/>
        </w:rPr>
      </w:pPr>
      <w:bookmarkStart w:id="83" w:name="_Toc93240195"/>
      <w:r>
        <w:rPr>
          <w:rFonts w:ascii="Arial" w:hAnsi="Arial" w:cs="Arial"/>
          <w:b/>
          <w:color w:val="003047"/>
          <w:sz w:val="28"/>
          <w:szCs w:val="28"/>
          <w:lang w:val="en-GB"/>
        </w:rPr>
        <w:t>National Administration and Management Systems</w:t>
      </w:r>
      <w:bookmarkEnd w:id="83"/>
      <w:r>
        <w:rPr>
          <w:rFonts w:ascii="Arial" w:hAnsi="Arial" w:cs="Arial"/>
          <w:b/>
          <w:color w:val="003047"/>
          <w:sz w:val="28"/>
          <w:szCs w:val="28"/>
          <w:lang w:val="en-GB"/>
        </w:rPr>
        <w:t xml:space="preserve">  </w:t>
      </w:r>
    </w:p>
    <w:p w14:paraId="17D45499" w14:textId="77777777" w:rsidR="00E822A5" w:rsidRDefault="00101A83">
      <w:pPr>
        <w:spacing w:after="170" w:line="340" w:lineRule="exact"/>
        <w:rPr>
          <w:rFonts w:ascii="Georgia" w:hAnsi="Georgia" w:cs="Arial"/>
          <w:color w:val="000000"/>
          <w:u w:val="single"/>
          <w:lang w:val="en-GB"/>
        </w:rPr>
      </w:pPr>
      <w:r>
        <w:rPr>
          <w:rFonts w:ascii="Georgia" w:hAnsi="Georgia" w:cs="Arial"/>
          <w:color w:val="000000"/>
          <w:u w:val="single"/>
          <w:lang w:val="en-GB"/>
        </w:rPr>
        <w:t>Denmark</w:t>
      </w:r>
    </w:p>
    <w:p w14:paraId="47BE22F6"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The Ministry of Environment and the Danish Environme</w:t>
      </w:r>
      <w:r>
        <w:rPr>
          <w:rFonts w:ascii="Georgia" w:hAnsi="Georgia" w:cs="Arial"/>
          <w:color w:val="000000"/>
          <w:lang w:val="en-GB"/>
        </w:rPr>
        <w:t>ntal Protection Agency are responsible for writing national legislation and national management plans which are enforced by themselves and/or by other agencies and municipalities. Among their responsibilities are the implementation of Natura 2000, Marine S</w:t>
      </w:r>
      <w:r>
        <w:rPr>
          <w:rFonts w:ascii="Georgia" w:hAnsi="Georgia" w:cs="Arial"/>
          <w:color w:val="000000"/>
          <w:lang w:val="en-GB"/>
        </w:rPr>
        <w:t xml:space="preserve">trategy Framework- and Water Framework Directives, and more specifically the Nature Protection Act and its Statutory Order on the Wadden Sea Nature and Wildlife Reserve. Marine physical planning, also concerning the Wadden Sea, is under the responsibility </w:t>
      </w:r>
      <w:r>
        <w:rPr>
          <w:rFonts w:ascii="Georgia" w:hAnsi="Georgia" w:cs="Arial"/>
          <w:color w:val="000000"/>
          <w:lang w:val="en-GB"/>
        </w:rPr>
        <w:t>of the Danish Maritime Authority.</w:t>
      </w:r>
    </w:p>
    <w:p w14:paraId="645005BE"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 xml:space="preserve">The Danish Nature Agency (as the Environmental Protection Agency) is a unit under the Ministry of Environment and is responsible for the Nature and Wildlife Reserve management administration in the Wadden Sea area through </w:t>
      </w:r>
      <w:r>
        <w:rPr>
          <w:rFonts w:ascii="Georgia" w:hAnsi="Georgia" w:cs="Arial"/>
          <w:color w:val="000000"/>
          <w:lang w:val="en-GB"/>
        </w:rPr>
        <w:t xml:space="preserve">a statutory order issued under the Nature Protection Law. The Nature Agency is also a considerable landowner in the area. </w:t>
      </w:r>
    </w:p>
    <w:p w14:paraId="6CF923B6"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lastRenderedPageBreak/>
        <w:t xml:space="preserve">The </w:t>
      </w:r>
      <w:proofErr w:type="spellStart"/>
      <w:r>
        <w:rPr>
          <w:rFonts w:ascii="Georgia" w:hAnsi="Georgia" w:cs="Arial"/>
          <w:color w:val="000000"/>
          <w:lang w:val="en-GB"/>
        </w:rPr>
        <w:t>Varde</w:t>
      </w:r>
      <w:proofErr w:type="spellEnd"/>
      <w:r>
        <w:rPr>
          <w:rFonts w:ascii="Georgia" w:hAnsi="Georgia" w:cs="Arial"/>
          <w:color w:val="000000"/>
          <w:lang w:val="en-GB"/>
        </w:rPr>
        <w:t xml:space="preserve">, </w:t>
      </w:r>
      <w:proofErr w:type="spellStart"/>
      <w:r>
        <w:rPr>
          <w:rFonts w:ascii="Georgia" w:hAnsi="Georgia" w:cs="Arial"/>
          <w:color w:val="000000"/>
          <w:lang w:val="en-GB"/>
        </w:rPr>
        <w:t>Fanø</w:t>
      </w:r>
      <w:proofErr w:type="spellEnd"/>
      <w:r>
        <w:rPr>
          <w:rFonts w:ascii="Georgia" w:hAnsi="Georgia" w:cs="Arial"/>
          <w:color w:val="000000"/>
          <w:lang w:val="en-GB"/>
        </w:rPr>
        <w:t xml:space="preserve">, </w:t>
      </w:r>
      <w:proofErr w:type="spellStart"/>
      <w:r>
        <w:rPr>
          <w:rFonts w:ascii="Georgia" w:hAnsi="Georgia" w:cs="Arial"/>
          <w:color w:val="000000"/>
          <w:lang w:val="en-GB"/>
        </w:rPr>
        <w:t>Tønder</w:t>
      </w:r>
      <w:proofErr w:type="spellEnd"/>
      <w:r>
        <w:rPr>
          <w:rFonts w:ascii="Georgia" w:hAnsi="Georgia" w:cs="Arial"/>
          <w:color w:val="000000"/>
          <w:lang w:val="en-GB"/>
        </w:rPr>
        <w:t xml:space="preserve"> and Esbjerg Municipalities, within or adjacent to the Wadden Sea, are responsible for the enforcement of the </w:t>
      </w:r>
      <w:r>
        <w:rPr>
          <w:rFonts w:ascii="Georgia" w:hAnsi="Georgia" w:cs="Arial"/>
          <w:color w:val="000000"/>
          <w:lang w:val="en-GB"/>
        </w:rPr>
        <w:t>Nature Protection Act and the implementation and enforcement of Natura 2000. In an advisory function to the government agencies in the Wadden Sea area, an Advisory Board is established, governed by the four municipalities and with representatives of a wide</w:t>
      </w:r>
      <w:r>
        <w:rPr>
          <w:rFonts w:ascii="Georgia" w:hAnsi="Georgia" w:cs="Arial"/>
          <w:color w:val="000000"/>
          <w:lang w:val="en-GB"/>
        </w:rPr>
        <w:t xml:space="preserve"> range of stakeholders of the Wadden Sea (Annex 1, Figure A.3).</w:t>
      </w:r>
    </w:p>
    <w:p w14:paraId="2CDBE738" w14:textId="77777777" w:rsidR="00E822A5" w:rsidRDefault="00101A83">
      <w:pPr>
        <w:spacing w:after="170" w:line="340" w:lineRule="exact"/>
        <w:rPr>
          <w:rFonts w:ascii="Georgia" w:hAnsi="Georgia" w:cs="Arial"/>
          <w:color w:val="000000"/>
          <w:u w:val="single"/>
          <w:lang w:val="en-GB"/>
        </w:rPr>
      </w:pPr>
      <w:r>
        <w:rPr>
          <w:rFonts w:ascii="Georgia" w:hAnsi="Georgia" w:cs="Arial"/>
          <w:color w:val="000000"/>
          <w:lang w:val="en-GB"/>
        </w:rPr>
        <w:t>The Danish National Parks have been established within a framework of a common law as a state-owned foundation, and for each national park, a statutory order has been issued according to the l</w:t>
      </w:r>
      <w:r>
        <w:rPr>
          <w:rFonts w:ascii="Georgia" w:hAnsi="Georgia" w:cs="Arial"/>
          <w:color w:val="000000"/>
          <w:lang w:val="en-GB"/>
        </w:rPr>
        <w:t>aw. Following this, a National Park Board is appointed by the Minister and is responsible for implementing a strategic plan for the National Park. The National Park secretariat has no management or authoritative tasks as such but do play a role in the gove</w:t>
      </w:r>
      <w:r>
        <w:rPr>
          <w:rFonts w:ascii="Georgia" w:hAnsi="Georgia" w:cs="Arial"/>
          <w:color w:val="000000"/>
          <w:lang w:val="en-GB"/>
        </w:rPr>
        <w:t>rning concept of the World Heritage in the group of site managers especially in communication, interpretation, and educational activities. Further, the National Park has an Advisory Board consisting of local community members.</w:t>
      </w:r>
    </w:p>
    <w:p w14:paraId="0B420A9E" w14:textId="77777777" w:rsidR="00E822A5" w:rsidRDefault="00101A83">
      <w:pPr>
        <w:spacing w:after="170" w:line="340" w:lineRule="exact"/>
        <w:rPr>
          <w:rFonts w:ascii="Georgia" w:hAnsi="Georgia" w:cs="Arial"/>
          <w:color w:val="000000"/>
          <w:u w:val="single"/>
          <w:lang w:val="en-GB"/>
        </w:rPr>
      </w:pPr>
      <w:r>
        <w:rPr>
          <w:rFonts w:ascii="Georgia" w:hAnsi="Georgia" w:cs="Arial"/>
          <w:color w:val="000000"/>
          <w:u w:val="single"/>
          <w:lang w:val="en-GB"/>
        </w:rPr>
        <w:t xml:space="preserve">Germany </w:t>
      </w:r>
    </w:p>
    <w:p w14:paraId="7F9DF682" w14:textId="77777777" w:rsidR="00E822A5" w:rsidRDefault="00101A83">
      <w:pPr>
        <w:spacing w:after="170" w:line="340" w:lineRule="exact"/>
        <w:rPr>
          <w:rFonts w:ascii="Georgia" w:hAnsi="Georgia"/>
          <w:color w:val="000000"/>
          <w:lang w:val="en-GB"/>
        </w:rPr>
      </w:pPr>
      <w:bookmarkStart w:id="84" w:name="_Hlk46990511"/>
      <w:r>
        <w:rPr>
          <w:rFonts w:ascii="Georgia" w:hAnsi="Georgia"/>
          <w:color w:val="000000"/>
          <w:lang w:val="en-GB"/>
        </w:rPr>
        <w:t xml:space="preserve">The overall legal framework for nature conservation is the Federal Nature Conservation Act. Due to the federal system in Germany, the implementation of the Act lies in the responsibility of the federal states Hamburg, Lower Saxony, </w:t>
      </w:r>
      <w:r>
        <w:rPr>
          <w:rFonts w:ascii="Georgia" w:hAnsi="Georgia"/>
          <w:color w:val="000000"/>
          <w:lang w:val="en-GB"/>
        </w:rPr>
        <w:t xml:space="preserve">and Schleswig-Holstein. </w:t>
      </w:r>
      <w:r>
        <w:rPr>
          <w:rFonts w:ascii="Georgia" w:hAnsi="Georgia"/>
          <w:color w:val="000000"/>
          <w:lang w:val="en-GB"/>
        </w:rPr>
        <w:t>The Federal Nature Conservation Act includes provisions for the establishment of Nature Reserves and National Parks but also for procedural matters concerning impact assessments, esp. regarding Art. 6 of the Habitats Directive (Nomination Dossier, 2008). T</w:t>
      </w:r>
      <w:r>
        <w:rPr>
          <w:rFonts w:ascii="Georgia" w:hAnsi="Georgia"/>
          <w:color w:val="000000"/>
          <w:lang w:val="en-GB"/>
        </w:rPr>
        <w:t>he Federal Nature Conservation Act is supplemented by federal state level legislation that may vary in detail. Hence, the Federal Nature Conservation Act and the nature conservation acts of the federal states together, form the legal basis for nature conse</w:t>
      </w:r>
      <w:r>
        <w:rPr>
          <w:rFonts w:ascii="Georgia" w:hAnsi="Georgia"/>
          <w:color w:val="000000"/>
          <w:lang w:val="en-GB"/>
        </w:rPr>
        <w:t>rvation and management. Especially the National Park Acts of Hamburg, Lower Saxony, and Schleswig-Holstein, establishing the respective Wadden Sea National Parks within each of the three federal states, provide the legal basis for safeguarding protection a</w:t>
      </w:r>
      <w:r>
        <w:rPr>
          <w:rFonts w:ascii="Georgia" w:hAnsi="Georgia"/>
          <w:color w:val="000000"/>
          <w:lang w:val="en-GB"/>
        </w:rPr>
        <w:t xml:space="preserve">nd management of the Wadden Sea World Heritage. At the federal state level, the highest nature conservation authorities are the Ministries of Environment. The National Park Authority in each federal state is the competent nature conservation authority for </w:t>
      </w:r>
      <w:r>
        <w:rPr>
          <w:rFonts w:ascii="Georgia" w:hAnsi="Georgia"/>
          <w:color w:val="000000"/>
          <w:lang w:val="en-GB"/>
        </w:rPr>
        <w:t>the Wadden Sea area and is responsible for management and for the enforcement of their respective National Park Acts (</w:t>
      </w:r>
      <w:r>
        <w:rPr>
          <w:rFonts w:ascii="Georgia" w:hAnsi="Georgia" w:cs="Arial"/>
          <w:color w:val="000000"/>
          <w:lang w:val="en-GB"/>
        </w:rPr>
        <w:t>Annex 1, Figure A.4</w:t>
      </w:r>
      <w:r>
        <w:rPr>
          <w:rFonts w:ascii="Georgia" w:hAnsi="Georgia"/>
          <w:color w:val="000000"/>
          <w:lang w:val="en-GB"/>
        </w:rPr>
        <w:t>).  </w:t>
      </w:r>
    </w:p>
    <w:bookmarkEnd w:id="84"/>
    <w:p w14:paraId="6A06D262"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National Park Advisory Boards are important in terms of consultation, advice, and the involvement of local stakeho</w:t>
      </w:r>
      <w:r>
        <w:rPr>
          <w:rFonts w:ascii="Georgia" w:hAnsi="Georgia" w:cs="Arial"/>
          <w:color w:val="000000"/>
          <w:lang w:val="en-GB"/>
        </w:rPr>
        <w:t xml:space="preserve">lders. In Schleswig-Holstein and Lower Saxony, the respective advisory boards are composed of representatives from the regional and local governments and regional </w:t>
      </w:r>
      <w:r>
        <w:rPr>
          <w:rFonts w:ascii="Georgia" w:hAnsi="Georgia" w:cs="Arial"/>
          <w:color w:val="000000"/>
          <w:lang w:val="en-GB"/>
        </w:rPr>
        <w:lastRenderedPageBreak/>
        <w:t>stakeholders concerned with commercial, recreational, and environmental interests and of scie</w:t>
      </w:r>
      <w:r>
        <w:rPr>
          <w:rFonts w:ascii="Georgia" w:hAnsi="Georgia" w:cs="Arial"/>
          <w:color w:val="000000"/>
          <w:lang w:val="en-GB"/>
        </w:rPr>
        <w:t>ntific institutions. The boards are consulted and provide advice to the National Park Authorities and give their consent on principal matters and long-term planning.</w:t>
      </w:r>
    </w:p>
    <w:p w14:paraId="22C1EEDE" w14:textId="77777777" w:rsidR="00E822A5" w:rsidRDefault="00101A83">
      <w:pPr>
        <w:spacing w:after="170" w:line="340" w:lineRule="exact"/>
        <w:rPr>
          <w:rFonts w:ascii="Georgia" w:hAnsi="Georgia" w:cs="Arial"/>
          <w:color w:val="000000"/>
          <w:u w:val="single"/>
          <w:lang w:val="en-GB"/>
        </w:rPr>
      </w:pPr>
      <w:r>
        <w:rPr>
          <w:rFonts w:ascii="Georgia" w:hAnsi="Georgia" w:cs="Arial"/>
          <w:color w:val="000000"/>
          <w:u w:val="single"/>
          <w:lang w:val="en-GB"/>
        </w:rPr>
        <w:t xml:space="preserve">The Netherlands </w:t>
      </w:r>
    </w:p>
    <w:p w14:paraId="04F57865" w14:textId="77777777" w:rsidR="00E822A5" w:rsidRDefault="00101A83">
      <w:pPr>
        <w:spacing w:after="240" w:line="340" w:lineRule="exact"/>
        <w:rPr>
          <w:rFonts w:ascii="Georgia" w:hAnsi="Georgia" w:cs="Arial"/>
          <w:color w:val="000000"/>
          <w:lang w:val="en-GB"/>
        </w:rPr>
      </w:pPr>
      <w:r>
        <w:rPr>
          <w:rFonts w:ascii="Georgia" w:hAnsi="Georgia" w:cs="Arial"/>
          <w:color w:val="000000"/>
          <w:lang w:val="en-GB"/>
        </w:rPr>
        <w:t>In 2020, the Dutch Government installed a new governmental organisational</w:t>
      </w:r>
      <w:r>
        <w:rPr>
          <w:rFonts w:ascii="Georgia" w:hAnsi="Georgia" w:cs="Arial"/>
          <w:color w:val="000000"/>
          <w:lang w:val="en-GB"/>
        </w:rPr>
        <w:t xml:space="preserve"> structure for the Dutch Wadden Sea comprising three groups (Annex 1, Figure A.5). The first is the Wadden Sea Management Authority chaired by the Ministry of Agriculture, Nature and Food Quality, the second is the Policy Board of the Wadden Sea Region cha</w:t>
      </w:r>
      <w:r>
        <w:rPr>
          <w:rFonts w:ascii="Georgia" w:hAnsi="Georgia" w:cs="Arial"/>
          <w:color w:val="000000"/>
          <w:lang w:val="en-GB"/>
        </w:rPr>
        <w:t xml:space="preserve">ired by the Ministry of Infrastructure and Water Management, and the third is the Stakeholder Council of the Wadden Sea Region chaired by the King’s Commissioner of the Province of </w:t>
      </w:r>
      <w:proofErr w:type="spellStart"/>
      <w:r>
        <w:rPr>
          <w:rFonts w:ascii="Georgia" w:hAnsi="Georgia" w:cs="Arial"/>
          <w:color w:val="000000"/>
          <w:lang w:val="en-GB"/>
        </w:rPr>
        <w:t>Fryslân</w:t>
      </w:r>
      <w:proofErr w:type="spellEnd"/>
      <w:r>
        <w:rPr>
          <w:rFonts w:ascii="Georgia" w:hAnsi="Georgia" w:cs="Arial"/>
          <w:color w:val="000000"/>
          <w:lang w:val="en-GB"/>
        </w:rPr>
        <w:t>. The chair of the Stakeholder Council is also the vice-chair of the</w:t>
      </w:r>
      <w:r>
        <w:rPr>
          <w:rFonts w:ascii="Georgia" w:hAnsi="Georgia" w:cs="Arial"/>
          <w:color w:val="000000"/>
          <w:lang w:val="en-GB"/>
        </w:rPr>
        <w:t xml:space="preserve"> Policy Board, ensuring the proper connection between stakeholders and the policy level.</w:t>
      </w:r>
    </w:p>
    <w:p w14:paraId="58186194" w14:textId="77777777" w:rsidR="00E822A5" w:rsidRDefault="00101A83">
      <w:pPr>
        <w:numPr>
          <w:ilvl w:val="1"/>
          <w:numId w:val="30"/>
        </w:numPr>
        <w:spacing w:before="600" w:after="170" w:line="340" w:lineRule="exact"/>
        <w:contextualSpacing/>
        <w:outlineLvl w:val="1"/>
        <w:rPr>
          <w:rFonts w:ascii="Arial" w:hAnsi="Arial" w:cs="Arial"/>
          <w:b/>
          <w:color w:val="003047"/>
          <w:sz w:val="28"/>
          <w:szCs w:val="28"/>
          <w:highlight w:val="green"/>
          <w:lang w:val="en-GB"/>
        </w:rPr>
      </w:pPr>
      <w:bookmarkStart w:id="85" w:name="_Toc93240196"/>
      <w:r>
        <w:rPr>
          <w:rFonts w:ascii="Arial" w:hAnsi="Arial" w:cs="Arial"/>
          <w:b/>
          <w:color w:val="003047"/>
          <w:sz w:val="28"/>
          <w:szCs w:val="28"/>
          <w:highlight w:val="green"/>
          <w:lang w:val="en-GB"/>
        </w:rPr>
        <w:t>Site managers</w:t>
      </w:r>
      <w:bookmarkEnd w:id="85"/>
    </w:p>
    <w:p w14:paraId="3A644F05" w14:textId="77777777" w:rsidR="00E822A5" w:rsidRDefault="00101A83">
      <w:pPr>
        <w:spacing w:after="170" w:line="340" w:lineRule="exact"/>
        <w:rPr>
          <w:rFonts w:ascii="Georgia" w:hAnsi="Georgia" w:cs="Arial"/>
          <w:color w:val="000000"/>
          <w:highlight w:val="green"/>
          <w:lang w:val="en-GB"/>
        </w:rPr>
      </w:pPr>
      <w:r>
        <w:rPr>
          <w:rFonts w:ascii="Georgia" w:hAnsi="Georgia" w:cs="Arial"/>
          <w:color w:val="000000"/>
          <w:highlight w:val="green"/>
          <w:lang w:val="en-GB"/>
        </w:rPr>
        <w:t xml:space="preserve">In the SIMP, the definition of site manager is: “The professionals with direct responsibilities for nature conservation and management of the Wadden Sea </w:t>
      </w:r>
      <w:r>
        <w:rPr>
          <w:rFonts w:ascii="Georgia" w:hAnsi="Georgia" w:cs="Arial"/>
          <w:color w:val="000000"/>
          <w:highlight w:val="green"/>
          <w:lang w:val="en-GB"/>
        </w:rPr>
        <w:t xml:space="preserve">World Heritage Site”. Table 3 presents the composition of nature conservation site managers in the three countries. </w:t>
      </w:r>
    </w:p>
    <w:p w14:paraId="69EC36CF" w14:textId="77777777" w:rsidR="00E822A5" w:rsidRDefault="00101A83">
      <w:pPr>
        <w:spacing w:after="170" w:line="340" w:lineRule="exact"/>
        <w:rPr>
          <w:rFonts w:ascii="Arial" w:hAnsi="Arial" w:cs="Arial"/>
          <w:color w:val="000000"/>
          <w:sz w:val="18"/>
          <w:szCs w:val="18"/>
          <w:lang w:val="en-GB"/>
        </w:rPr>
      </w:pPr>
      <w:r>
        <w:rPr>
          <w:rFonts w:ascii="Arial" w:hAnsi="Arial" w:cs="Arial"/>
          <w:b/>
          <w:bCs/>
          <w:color w:val="000000"/>
          <w:sz w:val="18"/>
          <w:szCs w:val="18"/>
          <w:highlight w:val="green"/>
          <w:lang w:val="en-GB"/>
        </w:rPr>
        <w:t>Table 3.</w:t>
      </w:r>
      <w:r>
        <w:rPr>
          <w:rFonts w:ascii="Arial" w:hAnsi="Arial" w:cs="Arial"/>
          <w:color w:val="000000"/>
          <w:sz w:val="18"/>
          <w:szCs w:val="18"/>
          <w:highlight w:val="green"/>
          <w:lang w:val="en-GB"/>
        </w:rPr>
        <w:t xml:space="preserve"> composition of site managers in the three </w:t>
      </w:r>
      <w:r>
        <w:rPr>
          <w:rFonts w:ascii="Arial" w:hAnsi="Arial" w:cs="Arial"/>
          <w:sz w:val="18"/>
          <w:szCs w:val="18"/>
          <w:highlight w:val="green"/>
        </w:rPr>
        <w:t xml:space="preserve">Wadden Sea </w:t>
      </w:r>
      <w:commentRangeStart w:id="86"/>
      <w:r>
        <w:rPr>
          <w:rFonts w:ascii="Arial" w:hAnsi="Arial" w:cs="Arial"/>
          <w:color w:val="000000"/>
          <w:sz w:val="18"/>
          <w:szCs w:val="18"/>
          <w:highlight w:val="green"/>
          <w:lang w:val="en-GB"/>
        </w:rPr>
        <w:t>countries</w:t>
      </w:r>
      <w:commentRangeEnd w:id="86"/>
      <w:r>
        <w:rPr>
          <w:sz w:val="16"/>
          <w:szCs w:val="16"/>
          <w:lang w:val="de-DE" w:eastAsia="de-DE"/>
        </w:rPr>
        <w:commentReference w:id="86"/>
      </w:r>
      <w:r>
        <w:rPr>
          <w:rFonts w:ascii="Arial" w:hAnsi="Arial" w:cs="Arial"/>
          <w:color w:val="000000"/>
          <w:sz w:val="18"/>
          <w:szCs w:val="18"/>
          <w:lang w:val="en-GB"/>
        </w:rPr>
        <w:t>.</w:t>
      </w:r>
    </w:p>
    <w:tbl>
      <w:tblPr>
        <w:tblStyle w:val="Tabellenraster1"/>
        <w:tblW w:w="0" w:type="auto"/>
        <w:tblLook w:val="04A0" w:firstRow="1" w:lastRow="0" w:firstColumn="1" w:lastColumn="0" w:noHBand="0" w:noVBand="1"/>
      </w:tblPr>
      <w:tblGrid>
        <w:gridCol w:w="1271"/>
        <w:gridCol w:w="5368"/>
      </w:tblGrid>
      <w:tr w:rsidR="00E822A5" w14:paraId="542700DA" w14:textId="77777777">
        <w:tc>
          <w:tcPr>
            <w:tcW w:w="1271" w:type="dxa"/>
          </w:tcPr>
          <w:p w14:paraId="25FF9E88" w14:textId="77777777" w:rsidR="00E822A5" w:rsidRDefault="00101A83">
            <w:pPr>
              <w:rPr>
                <w:rFonts w:ascii="Arial" w:hAnsi="Arial"/>
                <w:b/>
                <w:sz w:val="18"/>
                <w:szCs w:val="18"/>
              </w:rPr>
            </w:pPr>
            <w:r>
              <w:rPr>
                <w:rFonts w:ascii="Arial" w:hAnsi="Arial"/>
                <w:b/>
                <w:sz w:val="18"/>
                <w:szCs w:val="18"/>
              </w:rPr>
              <w:t>Country</w:t>
            </w:r>
          </w:p>
        </w:tc>
        <w:tc>
          <w:tcPr>
            <w:tcW w:w="5368" w:type="dxa"/>
          </w:tcPr>
          <w:p w14:paraId="5A71A07F" w14:textId="77777777" w:rsidR="00E822A5" w:rsidRDefault="00101A83">
            <w:pPr>
              <w:rPr>
                <w:rFonts w:ascii="Arial" w:hAnsi="Arial"/>
                <w:b/>
                <w:sz w:val="18"/>
                <w:szCs w:val="18"/>
              </w:rPr>
            </w:pPr>
            <w:r>
              <w:rPr>
                <w:rFonts w:ascii="Arial" w:hAnsi="Arial"/>
                <w:b/>
                <w:sz w:val="18"/>
                <w:szCs w:val="18"/>
              </w:rPr>
              <w:t>Composition of site managers in the Wadden Sea</w:t>
            </w:r>
          </w:p>
        </w:tc>
      </w:tr>
      <w:tr w:rsidR="00E822A5" w14:paraId="5D83017F" w14:textId="77777777">
        <w:tc>
          <w:tcPr>
            <w:tcW w:w="1271" w:type="dxa"/>
          </w:tcPr>
          <w:p w14:paraId="7758876E" w14:textId="77777777" w:rsidR="00E822A5" w:rsidRDefault="00101A83">
            <w:pPr>
              <w:rPr>
                <w:rFonts w:ascii="Arial" w:hAnsi="Arial"/>
                <w:b/>
                <w:sz w:val="18"/>
                <w:szCs w:val="18"/>
              </w:rPr>
            </w:pPr>
            <w:r>
              <w:rPr>
                <w:rFonts w:ascii="Arial" w:hAnsi="Arial"/>
                <w:b/>
                <w:sz w:val="18"/>
                <w:szCs w:val="18"/>
              </w:rPr>
              <w:t>The Netherlands</w:t>
            </w:r>
          </w:p>
        </w:tc>
        <w:tc>
          <w:tcPr>
            <w:tcW w:w="5368" w:type="dxa"/>
          </w:tcPr>
          <w:p w14:paraId="1A5077CE" w14:textId="77777777" w:rsidR="00E822A5" w:rsidRPr="00C03260" w:rsidRDefault="00101A83">
            <w:pPr>
              <w:rPr>
                <w:rFonts w:ascii="Arial" w:hAnsi="Arial"/>
                <w:sz w:val="18"/>
                <w:szCs w:val="18"/>
              </w:rPr>
            </w:pPr>
            <w:r w:rsidRPr="00C03260">
              <w:rPr>
                <w:rFonts w:ascii="Arial" w:hAnsi="Arial"/>
                <w:sz w:val="18"/>
                <w:szCs w:val="18"/>
              </w:rPr>
              <w:t xml:space="preserve">Rijkswaterstaat, </w:t>
            </w:r>
            <w:proofErr w:type="spellStart"/>
            <w:r w:rsidRPr="00C03260">
              <w:rPr>
                <w:rFonts w:ascii="Arial" w:hAnsi="Arial"/>
                <w:sz w:val="18"/>
                <w:szCs w:val="18"/>
              </w:rPr>
              <w:t>Natuurmonumenten</w:t>
            </w:r>
            <w:proofErr w:type="spellEnd"/>
            <w:r w:rsidRPr="00C03260">
              <w:rPr>
                <w:rFonts w:ascii="Arial" w:hAnsi="Arial"/>
                <w:sz w:val="18"/>
                <w:szCs w:val="18"/>
              </w:rPr>
              <w:t xml:space="preserve">, </w:t>
            </w:r>
            <w:proofErr w:type="spellStart"/>
            <w:r w:rsidRPr="00C03260">
              <w:rPr>
                <w:rFonts w:ascii="Arial" w:hAnsi="Arial"/>
                <w:sz w:val="18"/>
                <w:szCs w:val="18"/>
              </w:rPr>
              <w:t>Staatsbosbeheer</w:t>
            </w:r>
            <w:proofErr w:type="spellEnd"/>
            <w:r w:rsidRPr="00C03260">
              <w:rPr>
                <w:rFonts w:ascii="Arial" w:hAnsi="Arial"/>
                <w:sz w:val="18"/>
                <w:szCs w:val="18"/>
              </w:rPr>
              <w:t xml:space="preserve">, Ministry of Agriculture, Nature and Food Quality, the three provinces (Groningen, Friesland, and Nord Holland), </w:t>
            </w:r>
            <w:proofErr w:type="spellStart"/>
            <w:r w:rsidRPr="00C03260">
              <w:rPr>
                <w:rFonts w:ascii="Arial" w:hAnsi="Arial"/>
                <w:sz w:val="18"/>
                <w:szCs w:val="18"/>
              </w:rPr>
              <w:t>Landschap</w:t>
            </w:r>
            <w:proofErr w:type="spellEnd"/>
            <w:r w:rsidRPr="00C03260">
              <w:rPr>
                <w:rFonts w:ascii="Arial" w:hAnsi="Arial"/>
                <w:sz w:val="18"/>
                <w:szCs w:val="18"/>
              </w:rPr>
              <w:t xml:space="preserve"> Noord-Holland, </w:t>
            </w:r>
            <w:proofErr w:type="spellStart"/>
            <w:r w:rsidRPr="00C03260">
              <w:rPr>
                <w:rFonts w:ascii="Arial" w:hAnsi="Arial"/>
                <w:sz w:val="18"/>
                <w:szCs w:val="18"/>
              </w:rPr>
              <w:t>Groninger</w:t>
            </w:r>
            <w:proofErr w:type="spellEnd"/>
            <w:r w:rsidRPr="00C03260">
              <w:rPr>
                <w:rFonts w:ascii="Arial" w:hAnsi="Arial"/>
                <w:sz w:val="18"/>
                <w:szCs w:val="18"/>
              </w:rPr>
              <w:t xml:space="preserve"> </w:t>
            </w:r>
            <w:proofErr w:type="spellStart"/>
            <w:r w:rsidRPr="00C03260">
              <w:rPr>
                <w:rFonts w:ascii="Arial" w:hAnsi="Arial"/>
                <w:sz w:val="18"/>
                <w:szCs w:val="18"/>
              </w:rPr>
              <w:t>Landschap</w:t>
            </w:r>
            <w:proofErr w:type="spellEnd"/>
            <w:r w:rsidRPr="00C03260">
              <w:rPr>
                <w:rFonts w:ascii="Arial" w:hAnsi="Arial"/>
                <w:sz w:val="18"/>
                <w:szCs w:val="18"/>
              </w:rPr>
              <w:t xml:space="preserve">, It </w:t>
            </w:r>
            <w:proofErr w:type="spellStart"/>
            <w:r w:rsidRPr="00C03260">
              <w:rPr>
                <w:rFonts w:ascii="Arial" w:hAnsi="Arial"/>
                <w:sz w:val="18"/>
                <w:szCs w:val="18"/>
              </w:rPr>
              <w:t>Fryske</w:t>
            </w:r>
            <w:proofErr w:type="spellEnd"/>
            <w:r w:rsidRPr="00C03260">
              <w:rPr>
                <w:rFonts w:ascii="Arial" w:hAnsi="Arial"/>
                <w:sz w:val="18"/>
                <w:szCs w:val="18"/>
              </w:rPr>
              <w:t xml:space="preserve"> Gea and private owne</w:t>
            </w:r>
            <w:r w:rsidRPr="00C03260">
              <w:rPr>
                <w:rFonts w:ascii="Arial" w:hAnsi="Arial"/>
                <w:sz w:val="18"/>
                <w:szCs w:val="18"/>
              </w:rPr>
              <w:t>rs (each with their own management plans for the areas that they support in the Wadden Sea).</w:t>
            </w:r>
          </w:p>
          <w:p w14:paraId="1C10E298" w14:textId="77777777" w:rsidR="00E822A5" w:rsidRPr="00C03260" w:rsidRDefault="00E822A5">
            <w:pPr>
              <w:rPr>
                <w:rFonts w:ascii="Arial" w:hAnsi="Arial"/>
                <w:sz w:val="18"/>
                <w:szCs w:val="18"/>
              </w:rPr>
            </w:pPr>
          </w:p>
          <w:p w14:paraId="4ED1A301" w14:textId="77777777" w:rsidR="00E822A5" w:rsidRPr="00C03260" w:rsidRDefault="00101A83">
            <w:pPr>
              <w:rPr>
                <w:rFonts w:ascii="Arial" w:hAnsi="Arial"/>
                <w:sz w:val="18"/>
                <w:szCs w:val="18"/>
              </w:rPr>
            </w:pPr>
            <w:r w:rsidRPr="00C03260">
              <w:rPr>
                <w:rFonts w:ascii="Arial" w:hAnsi="Arial"/>
                <w:sz w:val="18"/>
                <w:szCs w:val="18"/>
              </w:rPr>
              <w:t>The Wadden Sea Management Authority is working on integral site management of the Wadden Sea.</w:t>
            </w:r>
          </w:p>
          <w:p w14:paraId="5B6749A2" w14:textId="77777777" w:rsidR="00E822A5" w:rsidRPr="00C03260" w:rsidRDefault="00101A83">
            <w:pPr>
              <w:rPr>
                <w:rFonts w:ascii="Arial" w:hAnsi="Arial"/>
                <w:sz w:val="18"/>
                <w:szCs w:val="18"/>
              </w:rPr>
            </w:pPr>
            <w:r w:rsidRPr="00C03260">
              <w:rPr>
                <w:rFonts w:ascii="Arial" w:hAnsi="Arial"/>
                <w:sz w:val="18"/>
                <w:szCs w:val="18"/>
              </w:rPr>
              <w:t xml:space="preserve"> </w:t>
            </w:r>
          </w:p>
          <w:p w14:paraId="2480B7C0" w14:textId="77777777" w:rsidR="00E822A5" w:rsidRPr="00C03260" w:rsidRDefault="00101A83">
            <w:pPr>
              <w:rPr>
                <w:rFonts w:ascii="Arial" w:hAnsi="Arial"/>
                <w:sz w:val="18"/>
                <w:szCs w:val="18"/>
              </w:rPr>
            </w:pPr>
            <w:r w:rsidRPr="00C03260">
              <w:rPr>
                <w:rFonts w:ascii="Arial" w:hAnsi="Arial"/>
                <w:sz w:val="18"/>
                <w:szCs w:val="18"/>
              </w:rPr>
              <w:t>The main tasks of the site managers concern: physical site managem</w:t>
            </w:r>
            <w:r w:rsidRPr="00C03260">
              <w:rPr>
                <w:rFonts w:ascii="Arial" w:hAnsi="Arial"/>
                <w:sz w:val="18"/>
                <w:szCs w:val="18"/>
              </w:rPr>
              <w:t xml:space="preserve">ent, nature recovery, permitting procedures, monitoring, surveillance and enforcement, hospitality, practical research </w:t>
            </w:r>
            <w:r w:rsidRPr="00C03260">
              <w:rPr>
                <w:rFonts w:ascii="Arial" w:hAnsi="Arial"/>
                <w:color w:val="808080" w:themeColor="background1" w:themeShade="80"/>
                <w:sz w:val="18"/>
                <w:szCs w:val="18"/>
              </w:rPr>
              <w:t>and Wadden Sea World Heritage</w:t>
            </w:r>
            <w:r w:rsidRPr="00C03260">
              <w:rPr>
                <w:rFonts w:ascii="Arial" w:hAnsi="Arial"/>
                <w:sz w:val="18"/>
                <w:szCs w:val="18"/>
              </w:rPr>
              <w:t xml:space="preserve">. </w:t>
            </w:r>
          </w:p>
          <w:p w14:paraId="791609CD" w14:textId="77777777" w:rsidR="00E822A5" w:rsidRPr="00C03260" w:rsidRDefault="00E822A5">
            <w:pPr>
              <w:rPr>
                <w:rFonts w:ascii="Arial" w:hAnsi="Arial"/>
                <w:sz w:val="18"/>
                <w:szCs w:val="18"/>
              </w:rPr>
            </w:pPr>
          </w:p>
        </w:tc>
      </w:tr>
      <w:tr w:rsidR="00E822A5" w14:paraId="3643261A" w14:textId="77777777">
        <w:tc>
          <w:tcPr>
            <w:tcW w:w="1271" w:type="dxa"/>
          </w:tcPr>
          <w:p w14:paraId="05DD4114" w14:textId="77777777" w:rsidR="00E822A5" w:rsidRDefault="00101A83">
            <w:pPr>
              <w:rPr>
                <w:rFonts w:ascii="Arial" w:hAnsi="Arial"/>
                <w:b/>
                <w:sz w:val="18"/>
                <w:szCs w:val="18"/>
              </w:rPr>
            </w:pPr>
            <w:r>
              <w:rPr>
                <w:rFonts w:ascii="Arial" w:hAnsi="Arial"/>
                <w:b/>
                <w:sz w:val="18"/>
                <w:szCs w:val="18"/>
              </w:rPr>
              <w:t>Germany</w:t>
            </w:r>
          </w:p>
        </w:tc>
        <w:tc>
          <w:tcPr>
            <w:tcW w:w="5368" w:type="dxa"/>
          </w:tcPr>
          <w:p w14:paraId="14164AE0" w14:textId="77777777" w:rsidR="00E822A5" w:rsidRPr="00C03260" w:rsidRDefault="00E822A5">
            <w:pPr>
              <w:rPr>
                <w:rFonts w:ascii="Arial" w:hAnsi="Arial"/>
                <w:sz w:val="18"/>
                <w:szCs w:val="18"/>
              </w:rPr>
            </w:pPr>
          </w:p>
        </w:tc>
      </w:tr>
      <w:tr w:rsidR="00E822A5" w14:paraId="15B1FD6C" w14:textId="77777777">
        <w:tc>
          <w:tcPr>
            <w:tcW w:w="1271" w:type="dxa"/>
          </w:tcPr>
          <w:p w14:paraId="49198C29" w14:textId="77777777" w:rsidR="00E822A5" w:rsidRDefault="00101A83">
            <w:pPr>
              <w:rPr>
                <w:rFonts w:ascii="Arial" w:hAnsi="Arial"/>
                <w:b/>
                <w:sz w:val="18"/>
                <w:szCs w:val="18"/>
              </w:rPr>
            </w:pPr>
            <w:r>
              <w:rPr>
                <w:rFonts w:ascii="Arial" w:hAnsi="Arial"/>
                <w:b/>
                <w:sz w:val="18"/>
                <w:szCs w:val="18"/>
              </w:rPr>
              <w:t>Hamburg</w:t>
            </w:r>
          </w:p>
        </w:tc>
        <w:tc>
          <w:tcPr>
            <w:tcW w:w="5368" w:type="dxa"/>
          </w:tcPr>
          <w:p w14:paraId="7422DD21" w14:textId="77777777" w:rsidR="00E822A5" w:rsidRPr="00C03260" w:rsidRDefault="00101A83">
            <w:pPr>
              <w:rPr>
                <w:rFonts w:ascii="Arial" w:hAnsi="Arial"/>
                <w:sz w:val="18"/>
                <w:szCs w:val="18"/>
              </w:rPr>
            </w:pPr>
            <w:r w:rsidRPr="00C03260">
              <w:rPr>
                <w:rFonts w:ascii="Arial" w:hAnsi="Arial"/>
                <w:sz w:val="18"/>
                <w:szCs w:val="18"/>
              </w:rPr>
              <w:t>National Park Authority</w:t>
            </w:r>
          </w:p>
          <w:p w14:paraId="788A2BD4" w14:textId="77777777" w:rsidR="00E822A5" w:rsidRPr="00C03260" w:rsidRDefault="00101A83">
            <w:pPr>
              <w:rPr>
                <w:rFonts w:ascii="Arial" w:hAnsi="Arial"/>
                <w:sz w:val="18"/>
                <w:szCs w:val="18"/>
              </w:rPr>
            </w:pPr>
            <w:r w:rsidRPr="00C03260">
              <w:rPr>
                <w:rFonts w:ascii="Arial" w:hAnsi="Arial"/>
                <w:sz w:val="18"/>
                <w:szCs w:val="18"/>
              </w:rPr>
              <w:t xml:space="preserve">Free and Hanseatic City of Hamburg, Ministry of Environment, </w:t>
            </w:r>
            <w:r w:rsidRPr="00C03260">
              <w:rPr>
                <w:rFonts w:ascii="Arial" w:hAnsi="Arial"/>
                <w:sz w:val="18"/>
                <w:szCs w:val="18"/>
              </w:rPr>
              <w:t xml:space="preserve">Climate, Energy and Agriculture Department of Nature Conservation (BUKEA), </w:t>
            </w:r>
          </w:p>
          <w:p w14:paraId="67C05322" w14:textId="77777777" w:rsidR="00E822A5" w:rsidRPr="00C03260" w:rsidRDefault="00101A83">
            <w:pPr>
              <w:rPr>
                <w:rFonts w:ascii="Arial" w:hAnsi="Arial"/>
                <w:sz w:val="18"/>
                <w:szCs w:val="18"/>
              </w:rPr>
            </w:pPr>
            <w:proofErr w:type="spellStart"/>
            <w:r w:rsidRPr="00C03260">
              <w:rPr>
                <w:rFonts w:ascii="Arial" w:hAnsi="Arial"/>
                <w:sz w:val="18"/>
                <w:szCs w:val="18"/>
              </w:rPr>
              <w:t>Wardening</w:t>
            </w:r>
            <w:proofErr w:type="spellEnd"/>
            <w:r w:rsidRPr="00C03260">
              <w:rPr>
                <w:rFonts w:ascii="Arial" w:hAnsi="Arial"/>
                <w:sz w:val="18"/>
                <w:szCs w:val="18"/>
              </w:rPr>
              <w:t xml:space="preserve"> NGO contracted by the National Park Authority</w:t>
            </w:r>
          </w:p>
          <w:p w14:paraId="58422793" w14:textId="77777777" w:rsidR="00E822A5" w:rsidRPr="00C03260" w:rsidRDefault="00E822A5">
            <w:pPr>
              <w:rPr>
                <w:rFonts w:ascii="Arial" w:hAnsi="Arial"/>
                <w:sz w:val="18"/>
                <w:szCs w:val="18"/>
              </w:rPr>
            </w:pPr>
          </w:p>
          <w:p w14:paraId="7CF525A3" w14:textId="77777777" w:rsidR="00E822A5" w:rsidRPr="00C03260" w:rsidRDefault="00101A83">
            <w:pPr>
              <w:rPr>
                <w:rFonts w:ascii="Arial" w:hAnsi="Arial"/>
                <w:sz w:val="18"/>
                <w:szCs w:val="18"/>
              </w:rPr>
            </w:pPr>
            <w:r w:rsidRPr="00C03260">
              <w:rPr>
                <w:rFonts w:ascii="Arial" w:hAnsi="Arial"/>
                <w:color w:val="808080" w:themeColor="background1" w:themeShade="80"/>
                <w:sz w:val="18"/>
                <w:szCs w:val="18"/>
              </w:rPr>
              <w:t>The main tasks of the site managers concern</w:t>
            </w:r>
            <w:r w:rsidRPr="00C03260">
              <w:rPr>
                <w:rFonts w:ascii="Arial" w:hAnsi="Arial"/>
                <w:sz w:val="18"/>
                <w:szCs w:val="18"/>
              </w:rPr>
              <w:t>:</w:t>
            </w:r>
          </w:p>
          <w:p w14:paraId="63B1EC5A" w14:textId="77777777" w:rsidR="00E822A5" w:rsidRPr="00C03260" w:rsidRDefault="00E822A5">
            <w:pPr>
              <w:rPr>
                <w:rFonts w:ascii="Arial" w:hAnsi="Arial"/>
                <w:sz w:val="18"/>
                <w:szCs w:val="18"/>
              </w:rPr>
            </w:pPr>
          </w:p>
          <w:p w14:paraId="3BC52890" w14:textId="77777777" w:rsidR="00E822A5" w:rsidRPr="00C03260" w:rsidRDefault="00101A83">
            <w:pPr>
              <w:rPr>
                <w:rFonts w:ascii="Arial" w:hAnsi="Arial"/>
                <w:sz w:val="18"/>
                <w:szCs w:val="18"/>
              </w:rPr>
            </w:pPr>
            <w:r w:rsidRPr="00C03260">
              <w:rPr>
                <w:rFonts w:ascii="Arial" w:hAnsi="Arial"/>
                <w:i/>
                <w:sz w:val="18"/>
                <w:szCs w:val="18"/>
              </w:rPr>
              <w:t>* part of the Hamburg Ministry of Environment</w:t>
            </w:r>
          </w:p>
        </w:tc>
      </w:tr>
      <w:tr w:rsidR="00E822A5" w14:paraId="2EC66ABE" w14:textId="77777777">
        <w:tc>
          <w:tcPr>
            <w:tcW w:w="1271" w:type="dxa"/>
          </w:tcPr>
          <w:p w14:paraId="6853DB4B" w14:textId="77777777" w:rsidR="00E822A5" w:rsidRDefault="00101A83">
            <w:pPr>
              <w:rPr>
                <w:rFonts w:ascii="Arial" w:hAnsi="Arial"/>
                <w:b/>
                <w:sz w:val="18"/>
                <w:szCs w:val="18"/>
              </w:rPr>
            </w:pPr>
            <w:r>
              <w:rPr>
                <w:rFonts w:ascii="Arial" w:hAnsi="Arial"/>
                <w:b/>
                <w:sz w:val="18"/>
                <w:szCs w:val="18"/>
              </w:rPr>
              <w:t>Schleswig-Holstein</w:t>
            </w:r>
          </w:p>
        </w:tc>
        <w:tc>
          <w:tcPr>
            <w:tcW w:w="5368" w:type="dxa"/>
          </w:tcPr>
          <w:p w14:paraId="7410BBE3" w14:textId="77777777" w:rsidR="00E822A5" w:rsidRDefault="00101A83">
            <w:pPr>
              <w:rPr>
                <w:rFonts w:ascii="Arial" w:hAnsi="Arial"/>
                <w:sz w:val="18"/>
                <w:szCs w:val="18"/>
              </w:rPr>
            </w:pPr>
            <w:r>
              <w:rPr>
                <w:rFonts w:ascii="Arial" w:hAnsi="Arial"/>
                <w:sz w:val="18"/>
                <w:szCs w:val="18"/>
              </w:rPr>
              <w:t xml:space="preserve">National Park Authority* </w:t>
            </w:r>
          </w:p>
          <w:p w14:paraId="4104E608" w14:textId="77777777" w:rsidR="00E822A5" w:rsidRDefault="00101A83">
            <w:pPr>
              <w:rPr>
                <w:rFonts w:ascii="Arial" w:hAnsi="Arial"/>
                <w:sz w:val="18"/>
                <w:szCs w:val="18"/>
              </w:rPr>
            </w:pPr>
            <w:r>
              <w:rPr>
                <w:rFonts w:ascii="Arial" w:hAnsi="Arial"/>
                <w:sz w:val="18"/>
                <w:szCs w:val="18"/>
              </w:rPr>
              <w:t xml:space="preserve">Ministry for Energy, Agriculture, the Environment, Nature and </w:t>
            </w:r>
            <w:proofErr w:type="spellStart"/>
            <w:r>
              <w:rPr>
                <w:rFonts w:ascii="Arial" w:hAnsi="Arial"/>
                <w:sz w:val="18"/>
                <w:szCs w:val="18"/>
              </w:rPr>
              <w:t>Digitalisation</w:t>
            </w:r>
            <w:proofErr w:type="spellEnd"/>
            <w:r>
              <w:rPr>
                <w:rFonts w:ascii="Arial" w:hAnsi="Arial"/>
                <w:sz w:val="18"/>
                <w:szCs w:val="18"/>
              </w:rPr>
              <w:t xml:space="preserve"> (MELUND)</w:t>
            </w:r>
          </w:p>
          <w:p w14:paraId="73F99067" w14:textId="77777777" w:rsidR="00E822A5" w:rsidRDefault="00101A83">
            <w:pPr>
              <w:rPr>
                <w:rFonts w:ascii="Arial" w:hAnsi="Arial"/>
                <w:sz w:val="18"/>
                <w:szCs w:val="18"/>
              </w:rPr>
            </w:pPr>
            <w:proofErr w:type="spellStart"/>
            <w:r>
              <w:rPr>
                <w:rFonts w:ascii="Arial" w:hAnsi="Arial"/>
                <w:sz w:val="18"/>
                <w:szCs w:val="18"/>
              </w:rPr>
              <w:t>Wardening</w:t>
            </w:r>
            <w:proofErr w:type="spellEnd"/>
            <w:r>
              <w:rPr>
                <w:rFonts w:ascii="Arial" w:hAnsi="Arial"/>
                <w:sz w:val="18"/>
                <w:szCs w:val="18"/>
              </w:rPr>
              <w:t xml:space="preserve"> NGOs contracted by the National Park Authority</w:t>
            </w:r>
          </w:p>
          <w:p w14:paraId="4825B4E8" w14:textId="77777777" w:rsidR="00E822A5" w:rsidRDefault="00E822A5">
            <w:pPr>
              <w:rPr>
                <w:rFonts w:ascii="Arial" w:hAnsi="Arial"/>
                <w:sz w:val="18"/>
                <w:szCs w:val="18"/>
                <w:lang w:val="en-GB"/>
              </w:rPr>
            </w:pPr>
          </w:p>
          <w:p w14:paraId="6999FAED" w14:textId="77777777" w:rsidR="00E822A5" w:rsidRDefault="00101A83">
            <w:pPr>
              <w:rPr>
                <w:rFonts w:ascii="Arial" w:hAnsi="Arial"/>
                <w:sz w:val="18"/>
                <w:szCs w:val="18"/>
                <w:lang w:val="en-GB"/>
              </w:rPr>
            </w:pPr>
            <w:bookmarkStart w:id="87" w:name="_Hlk92985611"/>
            <w:r>
              <w:rPr>
                <w:rFonts w:ascii="Arial" w:hAnsi="Arial"/>
                <w:sz w:val="18"/>
                <w:szCs w:val="18"/>
              </w:rPr>
              <w:t>The main tasks of the site managers concern: monitoring and practic</w:t>
            </w:r>
            <w:r>
              <w:rPr>
                <w:rFonts w:ascii="Arial" w:hAnsi="Arial"/>
                <w:sz w:val="18"/>
                <w:szCs w:val="18"/>
              </w:rPr>
              <w:t>al research, permitting procedures, surveillance, physical site management, communication and education, coordination of networks.</w:t>
            </w:r>
          </w:p>
          <w:bookmarkEnd w:id="87"/>
          <w:p w14:paraId="533C3D59" w14:textId="77777777" w:rsidR="00E822A5" w:rsidRDefault="00E822A5">
            <w:pPr>
              <w:rPr>
                <w:rFonts w:ascii="Arial" w:hAnsi="Arial"/>
                <w:sz w:val="18"/>
                <w:szCs w:val="18"/>
              </w:rPr>
            </w:pPr>
          </w:p>
          <w:p w14:paraId="51D15852" w14:textId="77777777" w:rsidR="00E822A5" w:rsidRDefault="00101A83">
            <w:pPr>
              <w:rPr>
                <w:rFonts w:ascii="Arial" w:hAnsi="Arial"/>
                <w:i/>
                <w:sz w:val="18"/>
                <w:szCs w:val="18"/>
              </w:rPr>
            </w:pPr>
            <w:r>
              <w:rPr>
                <w:rFonts w:ascii="Arial" w:hAnsi="Arial"/>
                <w:sz w:val="18"/>
                <w:szCs w:val="18"/>
              </w:rPr>
              <w:t>*</w:t>
            </w:r>
            <w:r>
              <w:rPr>
                <w:rFonts w:ascii="Arial" w:hAnsi="Arial"/>
                <w:i/>
                <w:sz w:val="18"/>
                <w:szCs w:val="18"/>
              </w:rPr>
              <w:t xml:space="preserve"> </w:t>
            </w:r>
            <w:proofErr w:type="gramStart"/>
            <w:r>
              <w:rPr>
                <w:rFonts w:ascii="Arial" w:hAnsi="Arial"/>
                <w:i/>
                <w:sz w:val="18"/>
                <w:szCs w:val="18"/>
              </w:rPr>
              <w:t>part</w:t>
            </w:r>
            <w:proofErr w:type="gramEnd"/>
            <w:r>
              <w:rPr>
                <w:rFonts w:ascii="Arial" w:hAnsi="Arial"/>
                <w:i/>
                <w:sz w:val="18"/>
                <w:szCs w:val="18"/>
              </w:rPr>
              <w:t xml:space="preserve"> of the State Agency for Coastal Defense, National Park and Marine Conservation Schleswig-Holstein as a subordinate au</w:t>
            </w:r>
            <w:r>
              <w:rPr>
                <w:rFonts w:ascii="Arial" w:hAnsi="Arial"/>
                <w:i/>
                <w:sz w:val="18"/>
                <w:szCs w:val="18"/>
              </w:rPr>
              <w:t>thority of the MELUND</w:t>
            </w:r>
          </w:p>
          <w:p w14:paraId="490A64B6" w14:textId="22B9ED4D" w:rsidR="00C03260" w:rsidRDefault="00C03260">
            <w:pPr>
              <w:rPr>
                <w:rFonts w:ascii="Arial" w:hAnsi="Arial"/>
                <w:sz w:val="18"/>
                <w:szCs w:val="18"/>
              </w:rPr>
            </w:pPr>
          </w:p>
        </w:tc>
      </w:tr>
      <w:tr w:rsidR="00E822A5" w14:paraId="22D67D09" w14:textId="77777777">
        <w:tc>
          <w:tcPr>
            <w:tcW w:w="1271" w:type="dxa"/>
            <w:shd w:val="clear" w:color="auto" w:fill="auto"/>
          </w:tcPr>
          <w:p w14:paraId="0CF9BF96" w14:textId="77777777" w:rsidR="00E822A5" w:rsidRDefault="00101A83">
            <w:pPr>
              <w:rPr>
                <w:rFonts w:ascii="Georgia" w:hAnsi="Georgia"/>
                <w:b/>
                <w:sz w:val="18"/>
                <w:szCs w:val="18"/>
                <w:highlight w:val="yellow"/>
              </w:rPr>
            </w:pPr>
            <w:r>
              <w:rPr>
                <w:rFonts w:ascii="Georgia" w:hAnsi="Georgia"/>
                <w:b/>
                <w:sz w:val="18"/>
                <w:szCs w:val="18"/>
              </w:rPr>
              <w:lastRenderedPageBreak/>
              <w:t>Lower Saxony</w:t>
            </w:r>
          </w:p>
        </w:tc>
        <w:tc>
          <w:tcPr>
            <w:tcW w:w="5368" w:type="dxa"/>
          </w:tcPr>
          <w:p w14:paraId="643798AF" w14:textId="77777777" w:rsidR="00E822A5" w:rsidRDefault="00101A83">
            <w:pPr>
              <w:rPr>
                <w:rFonts w:ascii="Arial" w:hAnsi="Arial"/>
                <w:sz w:val="18"/>
                <w:szCs w:val="18"/>
              </w:rPr>
            </w:pPr>
            <w:r>
              <w:rPr>
                <w:rFonts w:ascii="Arial" w:hAnsi="Arial"/>
                <w:sz w:val="18"/>
                <w:szCs w:val="18"/>
              </w:rPr>
              <w:t>National Park Authority*</w:t>
            </w:r>
          </w:p>
          <w:p w14:paraId="43E95E72" w14:textId="77777777" w:rsidR="00E822A5" w:rsidRDefault="00101A83">
            <w:pPr>
              <w:rPr>
                <w:rFonts w:ascii="Arial" w:hAnsi="Arial"/>
                <w:sz w:val="18"/>
                <w:szCs w:val="18"/>
              </w:rPr>
            </w:pPr>
            <w:r>
              <w:rPr>
                <w:rFonts w:ascii="Arial" w:hAnsi="Arial"/>
                <w:sz w:val="18"/>
                <w:szCs w:val="18"/>
              </w:rPr>
              <w:t>Ministry for Environment, Energy, Building and Climate Protection of Lower Saxony (NLPV)</w:t>
            </w:r>
          </w:p>
          <w:p w14:paraId="6AD91254" w14:textId="77777777" w:rsidR="00E822A5" w:rsidRDefault="00101A83">
            <w:pPr>
              <w:rPr>
                <w:rFonts w:ascii="Arial" w:hAnsi="Arial"/>
                <w:sz w:val="18"/>
                <w:szCs w:val="18"/>
              </w:rPr>
            </w:pPr>
            <w:proofErr w:type="spellStart"/>
            <w:r>
              <w:rPr>
                <w:rFonts w:ascii="Arial" w:hAnsi="Arial"/>
                <w:sz w:val="18"/>
                <w:szCs w:val="18"/>
              </w:rPr>
              <w:t>Wardening</w:t>
            </w:r>
            <w:proofErr w:type="spellEnd"/>
            <w:r>
              <w:rPr>
                <w:rFonts w:ascii="Arial" w:hAnsi="Arial"/>
                <w:sz w:val="18"/>
                <w:szCs w:val="18"/>
              </w:rPr>
              <w:t xml:space="preserve"> NGOs contracted by the National Park Authority</w:t>
            </w:r>
          </w:p>
          <w:p w14:paraId="24A11555" w14:textId="77777777" w:rsidR="00E822A5" w:rsidRDefault="00E822A5">
            <w:pPr>
              <w:rPr>
                <w:rFonts w:ascii="Georgia" w:hAnsi="Georgia"/>
                <w:sz w:val="18"/>
                <w:szCs w:val="18"/>
              </w:rPr>
            </w:pPr>
          </w:p>
          <w:p w14:paraId="52BC183F" w14:textId="77777777" w:rsidR="00E822A5" w:rsidRDefault="00101A83">
            <w:pPr>
              <w:rPr>
                <w:rFonts w:ascii="Arial" w:hAnsi="Arial"/>
                <w:sz w:val="18"/>
                <w:szCs w:val="18"/>
              </w:rPr>
            </w:pPr>
            <w:r>
              <w:rPr>
                <w:rFonts w:ascii="Arial" w:hAnsi="Arial"/>
                <w:sz w:val="18"/>
                <w:szCs w:val="18"/>
              </w:rPr>
              <w:t xml:space="preserve">The Lower Saxon National Park Authority as site </w:t>
            </w:r>
            <w:r>
              <w:rPr>
                <w:rFonts w:ascii="Arial" w:hAnsi="Arial"/>
                <w:sz w:val="18"/>
                <w:szCs w:val="18"/>
              </w:rPr>
              <w:t xml:space="preserve">manager is responsible for monitoring, scientific studies, and research coordination; surveillance and </w:t>
            </w:r>
            <w:proofErr w:type="spellStart"/>
            <w:r>
              <w:rPr>
                <w:rFonts w:ascii="Arial" w:hAnsi="Arial"/>
                <w:sz w:val="18"/>
                <w:szCs w:val="18"/>
              </w:rPr>
              <w:t>wardening</w:t>
            </w:r>
            <w:proofErr w:type="spellEnd"/>
            <w:r>
              <w:rPr>
                <w:rFonts w:ascii="Arial" w:hAnsi="Arial"/>
                <w:sz w:val="18"/>
                <w:szCs w:val="18"/>
              </w:rPr>
              <w:t>; communication, information and education; maintenance, development and restoration; species protection; exceptions and exemptions; fines; acts</w:t>
            </w:r>
            <w:r>
              <w:rPr>
                <w:rFonts w:ascii="Arial" w:hAnsi="Arial"/>
                <w:sz w:val="18"/>
                <w:szCs w:val="18"/>
              </w:rPr>
              <w:t xml:space="preserve"> as stakeholder in planning and permission procedures; coordinates the UNESCO Biosphere Reserve.</w:t>
            </w:r>
          </w:p>
          <w:p w14:paraId="14FB15D6" w14:textId="77777777" w:rsidR="00E822A5" w:rsidRDefault="00E822A5">
            <w:pPr>
              <w:rPr>
                <w:rFonts w:ascii="Arial" w:hAnsi="Arial"/>
                <w:i/>
                <w:sz w:val="18"/>
                <w:szCs w:val="18"/>
              </w:rPr>
            </w:pPr>
          </w:p>
          <w:p w14:paraId="7F816A43" w14:textId="77777777" w:rsidR="00E822A5" w:rsidRDefault="00101A83">
            <w:pPr>
              <w:rPr>
                <w:rFonts w:ascii="Georgia" w:hAnsi="Georgia"/>
                <w:sz w:val="18"/>
                <w:szCs w:val="18"/>
              </w:rPr>
            </w:pPr>
            <w:r>
              <w:rPr>
                <w:rFonts w:ascii="Arial" w:hAnsi="Arial"/>
                <w:i/>
                <w:sz w:val="18"/>
                <w:szCs w:val="18"/>
              </w:rPr>
              <w:t>* part of the Ministry for Environment, Energy, Building and Climate Protection of Lower Saxony</w:t>
            </w:r>
          </w:p>
        </w:tc>
      </w:tr>
      <w:tr w:rsidR="00E822A5" w14:paraId="6150C80E" w14:textId="77777777">
        <w:tc>
          <w:tcPr>
            <w:tcW w:w="1271" w:type="dxa"/>
          </w:tcPr>
          <w:p w14:paraId="19877CF1" w14:textId="77777777" w:rsidR="00E822A5" w:rsidRDefault="00101A83">
            <w:pPr>
              <w:rPr>
                <w:rFonts w:ascii="Georgia" w:hAnsi="Georgia"/>
                <w:b/>
                <w:sz w:val="18"/>
                <w:szCs w:val="18"/>
              </w:rPr>
            </w:pPr>
            <w:r>
              <w:rPr>
                <w:rFonts w:ascii="Georgia" w:hAnsi="Georgia"/>
                <w:b/>
                <w:sz w:val="18"/>
                <w:szCs w:val="18"/>
              </w:rPr>
              <w:t>Denmark</w:t>
            </w:r>
          </w:p>
        </w:tc>
        <w:tc>
          <w:tcPr>
            <w:tcW w:w="5368" w:type="dxa"/>
          </w:tcPr>
          <w:p w14:paraId="7DD0E5A4" w14:textId="77777777" w:rsidR="00E822A5" w:rsidRDefault="00101A83">
            <w:pPr>
              <w:rPr>
                <w:rFonts w:ascii="Arial" w:hAnsi="Arial"/>
                <w:sz w:val="18"/>
                <w:szCs w:val="18"/>
              </w:rPr>
            </w:pPr>
            <w:r>
              <w:rPr>
                <w:rFonts w:ascii="Arial" w:hAnsi="Arial"/>
                <w:sz w:val="18"/>
                <w:szCs w:val="18"/>
              </w:rPr>
              <w:t xml:space="preserve">Municipalities of Esbjerg, </w:t>
            </w:r>
            <w:proofErr w:type="spellStart"/>
            <w:r>
              <w:rPr>
                <w:rFonts w:ascii="Arial" w:hAnsi="Arial"/>
                <w:sz w:val="18"/>
                <w:szCs w:val="18"/>
              </w:rPr>
              <w:t>Fanø</w:t>
            </w:r>
            <w:proofErr w:type="spellEnd"/>
            <w:r>
              <w:rPr>
                <w:rFonts w:ascii="Arial" w:hAnsi="Arial"/>
                <w:sz w:val="18"/>
                <w:szCs w:val="18"/>
              </w:rPr>
              <w:t xml:space="preserve">, </w:t>
            </w:r>
            <w:proofErr w:type="spellStart"/>
            <w:r>
              <w:rPr>
                <w:rFonts w:ascii="Arial" w:hAnsi="Arial"/>
                <w:sz w:val="18"/>
                <w:szCs w:val="18"/>
              </w:rPr>
              <w:t>Varde</w:t>
            </w:r>
            <w:proofErr w:type="spellEnd"/>
            <w:r>
              <w:rPr>
                <w:rFonts w:ascii="Arial" w:hAnsi="Arial"/>
                <w:sz w:val="18"/>
                <w:szCs w:val="18"/>
              </w:rPr>
              <w:t xml:space="preserve">, </w:t>
            </w:r>
            <w:proofErr w:type="spellStart"/>
            <w:r>
              <w:rPr>
                <w:rFonts w:ascii="Arial" w:hAnsi="Arial"/>
                <w:sz w:val="18"/>
                <w:szCs w:val="18"/>
              </w:rPr>
              <w:t>Tønder</w:t>
            </w:r>
            <w:proofErr w:type="spellEnd"/>
          </w:p>
          <w:p w14:paraId="5206B857" w14:textId="77777777" w:rsidR="00E822A5" w:rsidRDefault="00101A83">
            <w:pPr>
              <w:rPr>
                <w:rFonts w:ascii="Arial" w:hAnsi="Arial"/>
                <w:sz w:val="18"/>
                <w:szCs w:val="18"/>
              </w:rPr>
            </w:pPr>
            <w:r>
              <w:rPr>
                <w:rFonts w:ascii="Arial" w:hAnsi="Arial"/>
                <w:sz w:val="18"/>
                <w:szCs w:val="18"/>
              </w:rPr>
              <w:t>Danish National Park Wadden Sea</w:t>
            </w:r>
          </w:p>
          <w:p w14:paraId="66DAD3DE" w14:textId="77777777" w:rsidR="00E822A5" w:rsidRDefault="00101A83">
            <w:pPr>
              <w:rPr>
                <w:rFonts w:ascii="Arial" w:hAnsi="Arial"/>
                <w:sz w:val="18"/>
                <w:szCs w:val="18"/>
              </w:rPr>
            </w:pPr>
            <w:r>
              <w:rPr>
                <w:rFonts w:ascii="Arial" w:hAnsi="Arial"/>
                <w:sz w:val="18"/>
                <w:szCs w:val="18"/>
              </w:rPr>
              <w:t>Nature Agency*</w:t>
            </w:r>
          </w:p>
          <w:p w14:paraId="73FEEBEC" w14:textId="77777777" w:rsidR="00E822A5" w:rsidRDefault="00101A83">
            <w:pPr>
              <w:rPr>
                <w:rFonts w:ascii="Arial" w:hAnsi="Arial"/>
                <w:sz w:val="18"/>
                <w:szCs w:val="18"/>
              </w:rPr>
            </w:pPr>
            <w:r>
              <w:rPr>
                <w:rFonts w:ascii="Arial" w:hAnsi="Arial"/>
                <w:sz w:val="18"/>
                <w:szCs w:val="18"/>
              </w:rPr>
              <w:t>Environmental Protection Agency*</w:t>
            </w:r>
          </w:p>
          <w:p w14:paraId="15ADBBBE" w14:textId="77777777" w:rsidR="00E822A5" w:rsidRDefault="00101A83">
            <w:pPr>
              <w:rPr>
                <w:rFonts w:ascii="Arial" w:hAnsi="Arial"/>
                <w:sz w:val="18"/>
                <w:szCs w:val="18"/>
              </w:rPr>
            </w:pPr>
            <w:r>
              <w:rPr>
                <w:rFonts w:ascii="Arial" w:hAnsi="Arial"/>
                <w:sz w:val="18"/>
                <w:szCs w:val="18"/>
              </w:rPr>
              <w:t>Coastal Authority*</w:t>
            </w:r>
          </w:p>
          <w:p w14:paraId="45081701" w14:textId="77777777" w:rsidR="00E822A5" w:rsidRDefault="00E822A5">
            <w:pPr>
              <w:rPr>
                <w:rFonts w:ascii="Arial" w:hAnsi="Arial"/>
                <w:sz w:val="18"/>
                <w:szCs w:val="18"/>
              </w:rPr>
            </w:pPr>
          </w:p>
          <w:p w14:paraId="626756EE" w14:textId="77777777" w:rsidR="00E822A5" w:rsidRDefault="00101A83">
            <w:pPr>
              <w:rPr>
                <w:rFonts w:ascii="Arial" w:hAnsi="Arial"/>
                <w:sz w:val="18"/>
                <w:szCs w:val="18"/>
                <w:lang w:val="en-GB"/>
              </w:rPr>
            </w:pPr>
            <w:r>
              <w:rPr>
                <w:rFonts w:ascii="Arial" w:hAnsi="Arial"/>
                <w:sz w:val="18"/>
                <w:szCs w:val="18"/>
              </w:rPr>
              <w:t xml:space="preserve">The main tasks of </w:t>
            </w:r>
            <w:r>
              <w:rPr>
                <w:rFonts w:ascii="Arial" w:hAnsi="Arial"/>
                <w:sz w:val="18"/>
                <w:szCs w:val="18"/>
                <w:lang w:val="en-GB"/>
              </w:rPr>
              <w:t xml:space="preserve">the Agencies and Authority part of the Ministry of Environment concern: nature </w:t>
            </w:r>
            <w:r>
              <w:rPr>
                <w:rFonts w:ascii="Arial" w:hAnsi="Arial"/>
                <w:sz w:val="18"/>
                <w:szCs w:val="18"/>
                <w:lang w:val="en-GB"/>
              </w:rPr>
              <w:t>protection, monitoring and recovery, implementation of the Natura 2000. The Municipalities contribute with implementation of the Natura 2000, are responsible for the environmental impact reports and initiatives for restoration. The National Park runs proje</w:t>
            </w:r>
            <w:r>
              <w:rPr>
                <w:rFonts w:ascii="Arial" w:hAnsi="Arial"/>
                <w:sz w:val="18"/>
                <w:szCs w:val="18"/>
                <w:lang w:val="en-GB"/>
              </w:rPr>
              <w:t>cts for nature conservation, communication, education, and awareness, and is responsible for sustainable tourism initiatives.</w:t>
            </w:r>
          </w:p>
          <w:p w14:paraId="317ED2EF" w14:textId="77777777" w:rsidR="00E822A5" w:rsidRDefault="00E822A5">
            <w:pPr>
              <w:rPr>
                <w:rFonts w:ascii="Arial" w:hAnsi="Arial"/>
                <w:sz w:val="18"/>
                <w:szCs w:val="18"/>
              </w:rPr>
            </w:pPr>
          </w:p>
          <w:p w14:paraId="696EF8EF" w14:textId="77777777" w:rsidR="00E822A5" w:rsidRDefault="00101A83">
            <w:pPr>
              <w:rPr>
                <w:rFonts w:ascii="Arial" w:hAnsi="Arial"/>
                <w:i/>
                <w:sz w:val="18"/>
                <w:szCs w:val="18"/>
              </w:rPr>
            </w:pPr>
            <w:r>
              <w:rPr>
                <w:rFonts w:ascii="Arial" w:hAnsi="Arial"/>
                <w:sz w:val="18"/>
                <w:szCs w:val="18"/>
              </w:rPr>
              <w:t>*</w:t>
            </w:r>
            <w:r>
              <w:rPr>
                <w:rFonts w:ascii="Arial" w:hAnsi="Arial"/>
                <w:i/>
                <w:sz w:val="18"/>
                <w:szCs w:val="18"/>
              </w:rPr>
              <w:t>part of Ministry of Environment of Denmark</w:t>
            </w:r>
          </w:p>
        </w:tc>
      </w:tr>
      <w:bookmarkEnd w:id="73"/>
    </w:tbl>
    <w:p w14:paraId="7317BC1E" w14:textId="77777777" w:rsidR="00E822A5" w:rsidRDefault="00E822A5">
      <w:pPr>
        <w:spacing w:before="600" w:after="170" w:line="340" w:lineRule="exact"/>
        <w:ind w:left="1440"/>
        <w:contextualSpacing/>
        <w:outlineLvl w:val="1"/>
        <w:rPr>
          <w:rFonts w:ascii="Arial" w:hAnsi="Arial" w:cs="Arial"/>
          <w:b/>
          <w:color w:val="003047"/>
          <w:sz w:val="28"/>
          <w:szCs w:val="28"/>
          <w:lang w:val="en-GB"/>
        </w:rPr>
      </w:pPr>
    </w:p>
    <w:p w14:paraId="7098AE7A" w14:textId="77777777" w:rsidR="00E822A5" w:rsidRDefault="00101A83">
      <w:pPr>
        <w:numPr>
          <w:ilvl w:val="1"/>
          <w:numId w:val="30"/>
        </w:numPr>
        <w:spacing w:before="600" w:after="170" w:line="340" w:lineRule="exact"/>
        <w:contextualSpacing/>
        <w:outlineLvl w:val="1"/>
        <w:rPr>
          <w:rFonts w:ascii="Arial" w:hAnsi="Arial" w:cs="Arial"/>
          <w:b/>
          <w:color w:val="003047"/>
          <w:sz w:val="28"/>
          <w:szCs w:val="28"/>
          <w:lang w:val="en-GB"/>
        </w:rPr>
      </w:pPr>
      <w:bookmarkStart w:id="88" w:name="_Toc93240197"/>
      <w:r>
        <w:rPr>
          <w:rFonts w:ascii="Arial" w:hAnsi="Arial" w:cs="Arial"/>
          <w:b/>
          <w:color w:val="003047"/>
          <w:sz w:val="28"/>
          <w:szCs w:val="28"/>
          <w:lang w:val="en-GB"/>
        </w:rPr>
        <w:t>Management Cycle</w:t>
      </w:r>
      <w:bookmarkEnd w:id="88"/>
      <w:r>
        <w:rPr>
          <w:rFonts w:ascii="Arial" w:hAnsi="Arial" w:cs="Arial"/>
          <w:b/>
          <w:color w:val="003047"/>
          <w:sz w:val="28"/>
          <w:szCs w:val="28"/>
          <w:lang w:val="en-GB"/>
        </w:rPr>
        <w:t xml:space="preserve"> </w:t>
      </w:r>
    </w:p>
    <w:p w14:paraId="2C6A6799" w14:textId="77777777" w:rsidR="00E822A5" w:rsidRDefault="00101A83">
      <w:pPr>
        <w:spacing w:after="170" w:line="340" w:lineRule="exact"/>
        <w:rPr>
          <w:rFonts w:ascii="Georgia" w:hAnsi="Georgia" w:cs="Arial"/>
          <w:color w:val="000000"/>
          <w:lang w:val="en-GB"/>
        </w:rPr>
      </w:pPr>
      <w:bookmarkStart w:id="89" w:name="_Hlk52276858"/>
      <w:r>
        <w:rPr>
          <w:rFonts w:ascii="Georgia" w:hAnsi="Georgia" w:cs="Arial"/>
          <w:color w:val="000000"/>
          <w:lang w:val="en-GB"/>
        </w:rPr>
        <w:t>The Operational Guidelines for the Implementation of the World Heritage Convention (§ 111) state that a management cycle of planning, implementation, monitoring, evaluation, and feedback is among the elements of an effective management (Figure 7). The exis</w:t>
      </w:r>
      <w:r>
        <w:rPr>
          <w:rFonts w:ascii="Georgia" w:hAnsi="Georgia" w:cs="Arial"/>
          <w:color w:val="000000"/>
          <w:lang w:val="en-GB"/>
        </w:rPr>
        <w:t xml:space="preserve">ting TWSC management </w:t>
      </w:r>
      <w:r>
        <w:rPr>
          <w:rFonts w:ascii="Georgia" w:hAnsi="Georgia" w:cs="Arial"/>
          <w:color w:val="000000"/>
          <w:lang w:val="en-GB"/>
        </w:rPr>
        <w:t>instruments are organised in the phases of the management cycle.</w:t>
      </w:r>
    </w:p>
    <w:bookmarkEnd w:id="89"/>
    <w:p w14:paraId="09151401" w14:textId="77777777" w:rsidR="00E822A5" w:rsidRDefault="00101A83">
      <w:pPr>
        <w:spacing w:after="170" w:line="340" w:lineRule="exact"/>
        <w:rPr>
          <w:rFonts w:ascii="Arial" w:hAnsi="Arial" w:cs="Arial"/>
          <w:b/>
          <w:lang w:val="en-GB"/>
        </w:rPr>
      </w:pPr>
      <w:r>
        <w:rPr>
          <w:rFonts w:ascii="Arial" w:hAnsi="Arial" w:cs="Arial"/>
          <w:b/>
          <w:lang w:val="en-GB"/>
        </w:rPr>
        <w:t>Planning</w:t>
      </w:r>
    </w:p>
    <w:p w14:paraId="08AD1F6B" w14:textId="77777777" w:rsidR="00E822A5" w:rsidRDefault="00101A83">
      <w:pPr>
        <w:spacing w:after="170" w:line="340" w:lineRule="exact"/>
        <w:rPr>
          <w:rFonts w:ascii="Georgia" w:hAnsi="Georgia" w:cs="Rotis Sans Serif Std"/>
          <w:color w:val="000000"/>
          <w:lang w:val="en-GB"/>
        </w:rPr>
      </w:pPr>
      <w:r>
        <w:rPr>
          <w:rFonts w:ascii="Georgia" w:hAnsi="Georgia" w:cs="Rotis Sans Serif Std"/>
          <w:color w:val="000000"/>
          <w:lang w:val="en-GB"/>
        </w:rPr>
        <w:t xml:space="preserve">The Guiding Principle </w:t>
      </w:r>
      <w:r>
        <w:rPr>
          <w:rFonts w:ascii="Georgia" w:hAnsi="Georgia" w:cs="Arial"/>
          <w:color w:val="000000"/>
          <w:lang w:val="en-GB"/>
        </w:rPr>
        <w:t>of the TWSC (see Figure 1) since 1991, is the guideline for management planning at all</w:t>
      </w:r>
      <w:r>
        <w:rPr>
          <w:rFonts w:ascii="Georgia" w:hAnsi="Georgia" w:cs="Rotis Sans Serif Std"/>
          <w:color w:val="000000"/>
        </w:rPr>
        <w:t xml:space="preserve"> levels</w:t>
      </w:r>
      <w:r>
        <w:rPr>
          <w:rFonts w:ascii="Georgia" w:hAnsi="Georgia" w:cs="Rotis Sans Serif Std"/>
          <w:color w:val="000000"/>
          <w:lang w:val="en-GB"/>
        </w:rPr>
        <w:t xml:space="preserve"> (Esbjerg Declaration 1991). An essential element of the management system and the backbone of the planning phase in the management cycle is the </w:t>
      </w:r>
      <w:r>
        <w:rPr>
          <w:rFonts w:ascii="Georgia" w:hAnsi="Georgia" w:cs="Arial"/>
          <w:color w:val="000000"/>
          <w:lang w:val="en-GB"/>
        </w:rPr>
        <w:t xml:space="preserve">WSP. </w:t>
      </w:r>
      <w:r>
        <w:rPr>
          <w:rFonts w:ascii="Georgia" w:hAnsi="Georgia" w:cs="Rotis Sans Serif Std"/>
          <w:color w:val="000000"/>
          <w:lang w:val="en-GB"/>
        </w:rPr>
        <w:t>The WSP was adopted at the 8</w:t>
      </w:r>
      <w:r>
        <w:rPr>
          <w:rFonts w:ascii="Georgia" w:hAnsi="Georgia" w:cs="Rotis Sans Serif Std"/>
          <w:color w:val="000000"/>
          <w:vertAlign w:val="superscript"/>
          <w:lang w:val="en-GB"/>
        </w:rPr>
        <w:t>th</w:t>
      </w:r>
      <w:r>
        <w:rPr>
          <w:rFonts w:ascii="Georgia" w:hAnsi="Georgia" w:cs="Rotis Sans Serif Std"/>
          <w:color w:val="000000"/>
          <w:lang w:val="en-GB"/>
        </w:rPr>
        <w:t xml:space="preserve"> Trilateral Governmental Conference in Stade in 1997 and updated in 2010 (Sy</w:t>
      </w:r>
      <w:r>
        <w:rPr>
          <w:rFonts w:ascii="Georgia" w:hAnsi="Georgia" w:cs="Rotis Sans Serif Std"/>
          <w:color w:val="000000"/>
          <w:lang w:val="en-GB"/>
        </w:rPr>
        <w:t xml:space="preserve">lt Declaration 2010) to take the inscription of the Wadden Sea World Heritage and new developments of </w:t>
      </w:r>
      <w:r>
        <w:rPr>
          <w:rFonts w:ascii="Georgia" w:hAnsi="Georgia" w:cs="Arial"/>
          <w:color w:val="000000"/>
          <w:lang w:val="en-GB"/>
        </w:rPr>
        <w:t xml:space="preserve">European Union (EU) </w:t>
      </w:r>
      <w:r>
        <w:rPr>
          <w:rFonts w:ascii="Georgia" w:hAnsi="Georgia" w:cs="Rotis Sans Serif Std"/>
          <w:color w:val="000000"/>
          <w:lang w:val="en-GB"/>
        </w:rPr>
        <w:t>Directives into account.</w:t>
      </w:r>
      <w:r>
        <w:rPr>
          <w:rFonts w:ascii="Georgia" w:hAnsi="Georgia" w:cs="Rotis Sans Serif Std"/>
          <w:color w:val="000000"/>
          <w:sz w:val="18"/>
          <w:szCs w:val="18"/>
          <w:lang w:val="en-GB"/>
        </w:rPr>
        <w:t xml:space="preserve"> </w:t>
      </w:r>
    </w:p>
    <w:p w14:paraId="749AF00F" w14:textId="77777777" w:rsidR="00E822A5" w:rsidRDefault="00101A83">
      <w:pPr>
        <w:spacing w:after="170" w:line="340" w:lineRule="exact"/>
        <w:rPr>
          <w:rFonts w:ascii="Georgia" w:hAnsi="Georgia"/>
          <w:color w:val="000000"/>
          <w:lang w:val="en-GB"/>
        </w:rPr>
      </w:pPr>
      <w:r>
        <w:rPr>
          <w:rFonts w:ascii="Georgia" w:hAnsi="Georgia"/>
          <w:color w:val="000000"/>
          <w:lang w:val="en-GB"/>
        </w:rPr>
        <w:t>The Ministerial Declarations issued on the occasions of the TGC every four years, are political declara</w:t>
      </w:r>
      <w:r>
        <w:rPr>
          <w:rFonts w:ascii="Georgia" w:hAnsi="Georgia"/>
          <w:color w:val="000000"/>
          <w:lang w:val="en-GB"/>
        </w:rPr>
        <w:softHyphen/>
        <w:t>tion</w:t>
      </w:r>
      <w:r>
        <w:rPr>
          <w:rFonts w:ascii="Georgia" w:hAnsi="Georgia"/>
          <w:color w:val="000000"/>
          <w:lang w:val="en-GB"/>
        </w:rPr>
        <w:t>s, in which agreements are made between the governments, which are relevant for all areas of the cooperation such as management, monitoring, international cooperation, etc. The declarations are therefore an integral part of the total pro</w:t>
      </w:r>
      <w:r>
        <w:rPr>
          <w:rFonts w:ascii="Georgia" w:hAnsi="Georgia"/>
          <w:color w:val="000000"/>
          <w:lang w:val="en-GB"/>
        </w:rPr>
        <w:softHyphen/>
        <w:t>tection and manage</w:t>
      </w:r>
      <w:r>
        <w:rPr>
          <w:rFonts w:ascii="Georgia" w:hAnsi="Georgia"/>
          <w:color w:val="000000"/>
          <w:lang w:val="en-GB"/>
        </w:rPr>
        <w:t>ment scheme of the prop</w:t>
      </w:r>
      <w:r>
        <w:rPr>
          <w:rFonts w:ascii="Georgia" w:hAnsi="Georgia"/>
          <w:color w:val="000000"/>
          <w:lang w:val="en-GB"/>
        </w:rPr>
        <w:softHyphen/>
        <w:t xml:space="preserve">erty to which the governments have committed themselves and are politically binding for the appropriate authorities in the three countries. </w:t>
      </w:r>
    </w:p>
    <w:p w14:paraId="76F86562" w14:textId="77777777" w:rsidR="00E822A5" w:rsidRDefault="00101A83">
      <w:pPr>
        <w:spacing w:after="170" w:line="340" w:lineRule="exact"/>
        <w:rPr>
          <w:rFonts w:ascii="Georgia" w:hAnsi="Georgia"/>
          <w:color w:val="000000"/>
          <w:lang w:val="en-GB"/>
        </w:rPr>
      </w:pPr>
      <w:r>
        <w:rPr>
          <w:rFonts w:ascii="Georgia" w:hAnsi="Georgia"/>
          <w:color w:val="000000"/>
          <w:lang w:val="en-GB"/>
        </w:rPr>
        <w:t xml:space="preserve">At the national level, management and monitoring activities are guided by the requirements </w:t>
      </w:r>
      <w:r>
        <w:rPr>
          <w:rFonts w:ascii="Georgia" w:hAnsi="Georgia"/>
          <w:color w:val="000000"/>
          <w:lang w:val="en-GB"/>
        </w:rPr>
        <w:t xml:space="preserve">of the national management systems and relevant EU law. Among these are: Natura 2000 management plans in Denmark and the Netherlands, National </w:t>
      </w:r>
      <w:r>
        <w:rPr>
          <w:rFonts w:ascii="Georgia" w:hAnsi="Georgia"/>
          <w:color w:val="000000"/>
          <w:lang w:val="en-GB"/>
        </w:rPr>
        <w:lastRenderedPageBreak/>
        <w:t>Park Management Plan in Denmark, and several management plans for the Wadden Sea area in the Netherlands. In Germ</w:t>
      </w:r>
      <w:r>
        <w:rPr>
          <w:rFonts w:ascii="Georgia" w:hAnsi="Georgia"/>
          <w:color w:val="000000"/>
          <w:lang w:val="en-GB"/>
        </w:rPr>
        <w:t xml:space="preserve">any, the WSP serves as the management plan for Natura 2000 areas within the Wadden Sea and the Wadden Sea National Parks and is accompanied by sectoral and regional management plans and regulations. </w:t>
      </w:r>
    </w:p>
    <w:p w14:paraId="32565D35" w14:textId="77777777" w:rsidR="00E822A5" w:rsidRDefault="00101A83">
      <w:pPr>
        <w:rPr>
          <w:rFonts w:ascii="Georgia" w:hAnsi="Georgia"/>
          <w:color w:val="000000"/>
          <w:lang w:val="en-GB"/>
        </w:rPr>
      </w:pPr>
      <w:r>
        <w:rPr>
          <w:rFonts w:ascii="Georgia" w:hAnsi="Georgia"/>
          <w:color w:val="000000"/>
          <w:lang w:val="en-GB"/>
        </w:rPr>
        <w:br w:type="page"/>
      </w:r>
    </w:p>
    <w:p w14:paraId="364296CB" w14:textId="77777777" w:rsidR="00E822A5" w:rsidRDefault="00101A83">
      <w:pPr>
        <w:spacing w:after="170" w:line="340" w:lineRule="exact"/>
        <w:rPr>
          <w:rFonts w:ascii="Georgia" w:hAnsi="Georgia"/>
          <w:color w:val="000000"/>
          <w:lang w:val="en-GB"/>
        </w:rPr>
      </w:pPr>
      <w:r>
        <w:rPr>
          <w:rFonts w:ascii="Georgia" w:hAnsi="Georgia"/>
          <w:noProof/>
          <w:color w:val="000000"/>
          <w:lang w:val="en-GB"/>
        </w:rPr>
        <w:lastRenderedPageBreak/>
        <w:drawing>
          <wp:anchor distT="0" distB="0" distL="114300" distR="114300" simplePos="0" relativeHeight="251683840" behindDoc="0" locked="0" layoutInCell="1" allowOverlap="1" wp14:anchorId="09BC6BE4" wp14:editId="1C83B271">
            <wp:simplePos x="0" y="0"/>
            <wp:positionH relativeFrom="column">
              <wp:posOffset>-195580</wp:posOffset>
            </wp:positionH>
            <wp:positionV relativeFrom="paragraph">
              <wp:posOffset>-233045</wp:posOffset>
            </wp:positionV>
            <wp:extent cx="9644915" cy="591502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rotWithShape="1">
                    <a:blip r:embed="rId41" cstate="print">
                      <a:extLst>
                        <a:ext uri="{28A0092B-C50C-407E-A947-70E740481C1C}">
                          <a14:useLocalDpi xmlns:a14="http://schemas.microsoft.com/office/drawing/2010/main" val="0"/>
                        </a:ext>
                      </a:extLst>
                    </a:blip>
                    <a:srcRect t="8044" b="5215"/>
                    <a:stretch/>
                  </pic:blipFill>
                  <pic:spPr bwMode="auto">
                    <a:xfrm>
                      <a:off x="0" y="0"/>
                      <a:ext cx="9644915" cy="591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9FA9BC" w14:textId="77777777" w:rsidR="00E822A5" w:rsidRDefault="00E822A5">
      <w:pPr>
        <w:spacing w:after="170" w:line="340" w:lineRule="exact"/>
        <w:rPr>
          <w:rFonts w:ascii="Georgia" w:hAnsi="Georgia"/>
          <w:color w:val="000000"/>
          <w:lang w:val="en-GB"/>
        </w:rPr>
      </w:pPr>
    </w:p>
    <w:p w14:paraId="0F3F6FC9" w14:textId="77777777" w:rsidR="00E822A5" w:rsidRDefault="00E822A5">
      <w:pPr>
        <w:spacing w:after="170" w:line="340" w:lineRule="exact"/>
        <w:rPr>
          <w:rFonts w:ascii="Georgia" w:hAnsi="Georgia"/>
          <w:color w:val="000000"/>
          <w:lang w:val="en-GB"/>
        </w:rPr>
      </w:pPr>
    </w:p>
    <w:p w14:paraId="0FB0275F" w14:textId="77777777" w:rsidR="00E822A5" w:rsidRDefault="00E822A5">
      <w:pPr>
        <w:spacing w:after="170" w:line="340" w:lineRule="exact"/>
        <w:rPr>
          <w:rFonts w:ascii="Georgia" w:hAnsi="Georgia"/>
          <w:color w:val="000000"/>
          <w:lang w:val="en-GB"/>
        </w:rPr>
      </w:pPr>
    </w:p>
    <w:p w14:paraId="73E32793" w14:textId="77777777" w:rsidR="00E822A5" w:rsidRDefault="00E822A5">
      <w:pPr>
        <w:spacing w:after="170" w:line="340" w:lineRule="exact"/>
        <w:rPr>
          <w:rFonts w:ascii="Georgia" w:hAnsi="Georgia"/>
          <w:color w:val="000000"/>
          <w:lang w:val="en-GB"/>
        </w:rPr>
      </w:pPr>
    </w:p>
    <w:p w14:paraId="6C7217DA" w14:textId="77777777" w:rsidR="00E822A5" w:rsidRDefault="00E822A5">
      <w:pPr>
        <w:spacing w:after="170" w:line="340" w:lineRule="exact"/>
        <w:rPr>
          <w:rFonts w:ascii="Georgia" w:hAnsi="Georgia"/>
          <w:color w:val="000000"/>
          <w:lang w:val="en-GB"/>
        </w:rPr>
      </w:pPr>
    </w:p>
    <w:p w14:paraId="700A044C" w14:textId="77777777" w:rsidR="00E822A5" w:rsidRDefault="00E822A5">
      <w:pPr>
        <w:spacing w:after="170" w:line="340" w:lineRule="exact"/>
        <w:rPr>
          <w:rFonts w:ascii="Georgia" w:hAnsi="Georgia"/>
          <w:color w:val="000000"/>
          <w:lang w:val="en-GB"/>
        </w:rPr>
      </w:pPr>
    </w:p>
    <w:p w14:paraId="4B53CC6C" w14:textId="77777777" w:rsidR="00E822A5" w:rsidRDefault="00E822A5">
      <w:pPr>
        <w:spacing w:after="170" w:line="340" w:lineRule="exact"/>
        <w:rPr>
          <w:rFonts w:ascii="Georgia" w:hAnsi="Georgia"/>
          <w:color w:val="000000"/>
          <w:lang w:val="en-GB"/>
        </w:rPr>
      </w:pPr>
    </w:p>
    <w:p w14:paraId="68D62BF7" w14:textId="77777777" w:rsidR="00E822A5" w:rsidRDefault="00E822A5">
      <w:pPr>
        <w:spacing w:after="170" w:line="340" w:lineRule="exact"/>
        <w:rPr>
          <w:rFonts w:ascii="Georgia" w:hAnsi="Georgia" w:cs="HouschkaAltPro-Medium"/>
          <w:color w:val="000000"/>
          <w:lang w:val="en-GB"/>
        </w:rPr>
      </w:pPr>
    </w:p>
    <w:p w14:paraId="7B618FAC" w14:textId="77777777" w:rsidR="00E822A5" w:rsidRDefault="00E822A5">
      <w:pPr>
        <w:spacing w:after="170" w:line="340" w:lineRule="exact"/>
        <w:rPr>
          <w:rFonts w:ascii="Georgia" w:hAnsi="Georgia" w:cs="HouschkaAltPro-Medium"/>
          <w:color w:val="000000"/>
          <w:lang w:val="en-GB"/>
        </w:rPr>
      </w:pPr>
    </w:p>
    <w:p w14:paraId="68D1BDBB" w14:textId="77777777" w:rsidR="00E822A5" w:rsidRDefault="00E822A5">
      <w:pPr>
        <w:spacing w:after="170" w:line="340" w:lineRule="exact"/>
        <w:rPr>
          <w:rFonts w:ascii="Georgia" w:hAnsi="Georgia" w:cs="HouschkaAltPro-Medium"/>
          <w:color w:val="000000"/>
          <w:lang w:val="en-GB"/>
        </w:rPr>
      </w:pPr>
    </w:p>
    <w:p w14:paraId="51689FB3" w14:textId="77777777" w:rsidR="00E822A5" w:rsidRDefault="00E822A5">
      <w:pPr>
        <w:spacing w:after="170" w:line="340" w:lineRule="exact"/>
        <w:rPr>
          <w:rFonts w:ascii="Georgia" w:hAnsi="Georgia" w:cs="HouschkaAltPro-Medium"/>
          <w:color w:val="000000"/>
          <w:lang w:val="en-GB"/>
        </w:rPr>
      </w:pPr>
    </w:p>
    <w:p w14:paraId="35C37E07" w14:textId="77777777" w:rsidR="00E822A5" w:rsidRDefault="00E822A5">
      <w:pPr>
        <w:spacing w:after="170" w:line="340" w:lineRule="exact"/>
        <w:rPr>
          <w:rFonts w:ascii="Georgia" w:hAnsi="Georgia" w:cs="HouschkaAltPro-Medium"/>
          <w:color w:val="000000"/>
          <w:lang w:val="en-GB"/>
        </w:rPr>
      </w:pPr>
    </w:p>
    <w:p w14:paraId="27C6B0E1" w14:textId="77777777" w:rsidR="00E822A5" w:rsidRDefault="00E822A5">
      <w:pPr>
        <w:spacing w:after="170" w:line="340" w:lineRule="exact"/>
        <w:rPr>
          <w:rFonts w:ascii="Georgia" w:hAnsi="Georgia" w:cs="HouschkaAltPro-Medium"/>
          <w:color w:val="000000"/>
          <w:lang w:val="en-GB"/>
        </w:rPr>
      </w:pPr>
    </w:p>
    <w:p w14:paraId="0C7C7584" w14:textId="77777777" w:rsidR="00E822A5" w:rsidRDefault="00E822A5">
      <w:pPr>
        <w:autoSpaceDE w:val="0"/>
        <w:autoSpaceDN w:val="0"/>
        <w:adjustRightInd w:val="0"/>
        <w:rPr>
          <w:rFonts w:cs="HouschkaAltPro-Medium"/>
          <w:lang w:val="en-GB"/>
        </w:rPr>
      </w:pPr>
    </w:p>
    <w:p w14:paraId="1DB51143" w14:textId="77777777" w:rsidR="00E822A5" w:rsidRDefault="00E822A5">
      <w:pPr>
        <w:autoSpaceDE w:val="0"/>
        <w:autoSpaceDN w:val="0"/>
        <w:adjustRightInd w:val="0"/>
        <w:rPr>
          <w:rFonts w:cs="HouschkaAltPro-Medium"/>
          <w:lang w:val="en-GB"/>
        </w:rPr>
      </w:pPr>
    </w:p>
    <w:p w14:paraId="4663F5AE" w14:textId="77777777" w:rsidR="00E822A5" w:rsidRDefault="00E822A5">
      <w:pPr>
        <w:autoSpaceDE w:val="0"/>
        <w:autoSpaceDN w:val="0"/>
        <w:adjustRightInd w:val="0"/>
        <w:rPr>
          <w:rFonts w:cs="HouschkaAltPro-Medium"/>
          <w:lang w:val="en-GB"/>
        </w:rPr>
      </w:pPr>
    </w:p>
    <w:p w14:paraId="03D4F2D9" w14:textId="77777777" w:rsidR="00E822A5" w:rsidRDefault="00E822A5">
      <w:pPr>
        <w:autoSpaceDE w:val="0"/>
        <w:autoSpaceDN w:val="0"/>
        <w:adjustRightInd w:val="0"/>
        <w:rPr>
          <w:rFonts w:cs="HouschkaAltPro-Medium"/>
          <w:lang w:val="en-GB"/>
        </w:rPr>
      </w:pPr>
    </w:p>
    <w:p w14:paraId="1B75321F" w14:textId="77777777" w:rsidR="00E822A5" w:rsidRDefault="00E822A5">
      <w:pPr>
        <w:autoSpaceDE w:val="0"/>
        <w:autoSpaceDN w:val="0"/>
        <w:adjustRightInd w:val="0"/>
        <w:rPr>
          <w:rFonts w:cs="HouschkaAltPro-Medium"/>
          <w:lang w:val="en-GB"/>
        </w:rPr>
      </w:pPr>
    </w:p>
    <w:p w14:paraId="7A108715" w14:textId="77777777" w:rsidR="00E822A5" w:rsidRDefault="00E822A5">
      <w:pPr>
        <w:autoSpaceDE w:val="0"/>
        <w:autoSpaceDN w:val="0"/>
        <w:adjustRightInd w:val="0"/>
        <w:rPr>
          <w:rFonts w:cs="HouschkaAltPro-Medium"/>
          <w:lang w:val="en-GB"/>
        </w:rPr>
      </w:pPr>
    </w:p>
    <w:p w14:paraId="671B16D4" w14:textId="77777777" w:rsidR="00E822A5" w:rsidRDefault="00101A83">
      <w:pPr>
        <w:autoSpaceDE w:val="0"/>
        <w:autoSpaceDN w:val="0"/>
        <w:adjustRightInd w:val="0"/>
        <w:rPr>
          <w:rFonts w:cs="HouschkaAltPro-Medium"/>
          <w:lang w:val="en-GB"/>
        </w:rPr>
      </w:pPr>
      <w:r>
        <w:rPr>
          <w:noProof/>
          <w:lang w:eastAsia="de-DE"/>
        </w:rPr>
        <mc:AlternateContent>
          <mc:Choice Requires="wps">
            <w:drawing>
              <wp:anchor distT="45720" distB="45720" distL="114300" distR="114300" simplePos="0" relativeHeight="251682816" behindDoc="0" locked="0" layoutInCell="1" allowOverlap="1" wp14:anchorId="03615DC4" wp14:editId="4956CAF8">
                <wp:simplePos x="0" y="0"/>
                <wp:positionH relativeFrom="column">
                  <wp:posOffset>-194945</wp:posOffset>
                </wp:positionH>
                <wp:positionV relativeFrom="paragraph">
                  <wp:posOffset>172720</wp:posOffset>
                </wp:positionV>
                <wp:extent cx="9575165" cy="504825"/>
                <wp:effectExtent l="0" t="0" r="698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165" cy="504825"/>
                        </a:xfrm>
                        <a:prstGeom prst="rect">
                          <a:avLst/>
                        </a:prstGeom>
                        <a:solidFill>
                          <a:srgbClr val="FFFFFF"/>
                        </a:solidFill>
                        <a:ln w="9525">
                          <a:noFill/>
                          <a:miter lim="800000"/>
                          <a:headEnd/>
                          <a:tailEnd/>
                        </a:ln>
                      </wps:spPr>
                      <wps:txbx>
                        <w:txbxContent>
                          <w:p w14:paraId="10DBD53D" w14:textId="77777777" w:rsidR="00E822A5" w:rsidRDefault="00101A83">
                            <w:pPr>
                              <w:rPr>
                                <w:rFonts w:ascii="Georgia" w:hAnsi="Georgia"/>
                                <w:sz w:val="18"/>
                                <w:szCs w:val="18"/>
                                <w:lang w:val="en-GB"/>
                              </w:rPr>
                            </w:pPr>
                            <w:r>
                              <w:rPr>
                                <w:rFonts w:ascii="Georgia" w:hAnsi="Georgia"/>
                                <w:b/>
                                <w:bCs/>
                                <w:sz w:val="18"/>
                                <w:szCs w:val="18"/>
                              </w:rPr>
                              <w:t>Figure 7.</w:t>
                            </w:r>
                            <w:r>
                              <w:rPr>
                                <w:rFonts w:ascii="Georgia" w:hAnsi="Georgia"/>
                                <w:sz w:val="18"/>
                                <w:szCs w:val="18"/>
                              </w:rPr>
                              <w:t xml:space="preserve"> </w:t>
                            </w:r>
                            <w:r>
                              <w:rPr>
                                <w:rFonts w:ascii="Georgia" w:hAnsi="Georgia"/>
                                <w:sz w:val="18"/>
                                <w:szCs w:val="18"/>
                                <w:lang w:val="en-GB"/>
                              </w:rPr>
                              <w:t xml:space="preserve">Phases of the </w:t>
                            </w:r>
                            <w:r>
                              <w:rPr>
                                <w:rFonts w:ascii="Georgia" w:hAnsi="Georgia"/>
                                <w:sz w:val="18"/>
                                <w:szCs w:val="18"/>
                                <w:lang w:val="en-GB"/>
                              </w:rPr>
                              <w:t xml:space="preserve">management cycle required for an effective management system (as defined in § 111 of the Operational Guidelines for the implementation of the World Heritage Convention) adapted to the Wadden Sea World Heritage by including the elements in each phase. List </w:t>
                            </w:r>
                            <w:r>
                              <w:rPr>
                                <w:rFonts w:ascii="Georgia" w:hAnsi="Georgia"/>
                                <w:sz w:val="18"/>
                                <w:szCs w:val="18"/>
                                <w:lang w:val="en-GB"/>
                              </w:rPr>
                              <w:t>of trilateral plans, strategies, and action plans to support management. All TWSC management plans, visions, strategies, and action plans can be found in www.waddensea-worldheritage.org.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B4891" id="Textfeld 4" o:spid="_x0000_s1033" type="#_x0000_t202" style="position:absolute;margin-left:-15.35pt;margin-top:13.6pt;width:753.95pt;height:39.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" stroked="f">
                <v:textbox>
                  <w:txbxContent>
                    <w:p w14:paraId="5D6B78A3" w14:textId="77777777" w:rsidR="00B602C1" w:rsidRPr="00FA7155" w:rsidRDefault="00B602C1" w:rsidP="00B602C1">
                      <w:pPr>
                        <w:rPr>
                          <w:rFonts w:ascii="Georgia" w:hAnsi="Georgia"/>
                          <w:sz w:val="18"/>
                          <w:szCs w:val="18"/>
                          <w:lang w:val="en-GB"/>
                        </w:rPr>
                      </w:pPr>
                      <w:r w:rsidRPr="004A788B">
                        <w:rPr>
                          <w:rFonts w:ascii="Georgia" w:hAnsi="Georgia"/>
                          <w:b/>
                          <w:bCs/>
                          <w:sz w:val="18"/>
                          <w:szCs w:val="18"/>
                        </w:rPr>
                        <w:t>Figure 7.</w:t>
                      </w:r>
                      <w:r w:rsidRPr="004A788B">
                        <w:rPr>
                          <w:rFonts w:ascii="Georgia" w:hAnsi="Georgia"/>
                          <w:sz w:val="18"/>
                          <w:szCs w:val="18"/>
                        </w:rPr>
                        <w:t xml:space="preserve"> </w:t>
                      </w:r>
                      <w:r w:rsidRPr="00FA7155">
                        <w:rPr>
                          <w:rFonts w:ascii="Georgia" w:hAnsi="Georgia"/>
                          <w:sz w:val="18"/>
                          <w:szCs w:val="18"/>
                          <w:lang w:val="en-GB"/>
                        </w:rPr>
                        <w:t xml:space="preserve">Phases of the management cycle required for an effective management system (as defined in § 111 of the Operational Guidelines for the implementation of the World Heritage Convention) adapted </w:t>
                      </w:r>
                      <w:r>
                        <w:rPr>
                          <w:rFonts w:ascii="Georgia" w:hAnsi="Georgia"/>
                          <w:sz w:val="18"/>
                          <w:szCs w:val="18"/>
                          <w:lang w:val="en-GB"/>
                        </w:rPr>
                        <w:t>to</w:t>
                      </w:r>
                      <w:r w:rsidRPr="00FA7155">
                        <w:rPr>
                          <w:rFonts w:ascii="Georgia" w:hAnsi="Georgia"/>
                          <w:sz w:val="18"/>
                          <w:szCs w:val="18"/>
                          <w:lang w:val="en-GB"/>
                        </w:rPr>
                        <w:t xml:space="preserve"> the Wadden Sea World Heritage by including the elements </w:t>
                      </w:r>
                      <w:r>
                        <w:rPr>
                          <w:rFonts w:ascii="Georgia" w:hAnsi="Georgia"/>
                          <w:sz w:val="18"/>
                          <w:szCs w:val="18"/>
                          <w:lang w:val="en-GB"/>
                        </w:rPr>
                        <w:t>in</w:t>
                      </w:r>
                      <w:r w:rsidRPr="00FA7155">
                        <w:rPr>
                          <w:rFonts w:ascii="Georgia" w:hAnsi="Georgia"/>
                          <w:sz w:val="18"/>
                          <w:szCs w:val="18"/>
                          <w:lang w:val="en-GB"/>
                        </w:rPr>
                        <w:t xml:space="preserve"> each phase. List of trilateral plans, strategies, and action plans to support management. </w:t>
                      </w:r>
                      <w:r w:rsidRPr="007A7D5C">
                        <w:rPr>
                          <w:rFonts w:ascii="Georgia" w:hAnsi="Georgia"/>
                          <w:sz w:val="18"/>
                          <w:szCs w:val="18"/>
                          <w:lang w:val="en-GB"/>
                        </w:rPr>
                        <w:t>A</w:t>
                      </w:r>
                      <w:r>
                        <w:rPr>
                          <w:rFonts w:ascii="Georgia" w:hAnsi="Georgia"/>
                          <w:sz w:val="18"/>
                          <w:szCs w:val="18"/>
                          <w:lang w:val="en-GB"/>
                        </w:rPr>
                        <w:t>ll</w:t>
                      </w:r>
                      <w:r w:rsidRPr="007A7D5C">
                        <w:rPr>
                          <w:rFonts w:ascii="Georgia" w:hAnsi="Georgia"/>
                          <w:sz w:val="18"/>
                          <w:szCs w:val="18"/>
                          <w:lang w:val="en-GB"/>
                        </w:rPr>
                        <w:t xml:space="preserve"> TWSC management plans, visions, strategies, and action plans </w:t>
                      </w:r>
                      <w:r>
                        <w:rPr>
                          <w:rFonts w:ascii="Georgia" w:hAnsi="Georgia"/>
                          <w:sz w:val="18"/>
                          <w:szCs w:val="18"/>
                          <w:lang w:val="en-GB"/>
                        </w:rPr>
                        <w:t>can be found</w:t>
                      </w:r>
                      <w:r w:rsidRPr="007A7D5C">
                        <w:rPr>
                          <w:rFonts w:ascii="Georgia" w:hAnsi="Georgia"/>
                          <w:sz w:val="18"/>
                          <w:szCs w:val="18"/>
                          <w:lang w:val="en-GB"/>
                        </w:rPr>
                        <w:t xml:space="preserve"> in </w:t>
                      </w:r>
                      <w:r w:rsidRPr="00C57EA1">
                        <w:rPr>
                          <w:rFonts w:ascii="Georgia" w:hAnsi="Georgia"/>
                          <w:sz w:val="18"/>
                          <w:szCs w:val="18"/>
                          <w:lang w:val="en-GB"/>
                        </w:rPr>
                        <w:t>www.waddensea-worldheritage.org</w:t>
                      </w:r>
                      <w:r w:rsidRPr="007A7D5C">
                        <w:rPr>
                          <w:rFonts w:ascii="Georgia" w:hAnsi="Georgia"/>
                          <w:sz w:val="18"/>
                          <w:szCs w:val="18"/>
                          <w:lang w:val="en-GB"/>
                        </w:rPr>
                        <w:t>.</w:t>
                      </w:r>
                    </w:p>
                  </w:txbxContent>
                </v:textbox>
              </v:shape>
            </w:pict>
          </mc:Fallback>
        </mc:AlternateContent>
      </w:r>
    </w:p>
    <w:p w14:paraId="1547B9EE" w14:textId="77777777" w:rsidR="00E822A5" w:rsidRDefault="00E822A5">
      <w:pPr>
        <w:autoSpaceDE w:val="0"/>
        <w:autoSpaceDN w:val="0"/>
        <w:adjustRightInd w:val="0"/>
        <w:rPr>
          <w:rFonts w:cs="HouschkaAltPro-Medium"/>
          <w:lang w:val="en-GB"/>
        </w:rPr>
      </w:pPr>
    </w:p>
    <w:p w14:paraId="7BB49D0C" w14:textId="77777777" w:rsidR="00E822A5" w:rsidRDefault="00E822A5">
      <w:pPr>
        <w:autoSpaceDE w:val="0"/>
        <w:autoSpaceDN w:val="0"/>
        <w:adjustRightInd w:val="0"/>
        <w:rPr>
          <w:rFonts w:cs="HouschkaAltPro-Medium"/>
          <w:lang w:val="en-GB"/>
        </w:rPr>
      </w:pPr>
    </w:p>
    <w:p w14:paraId="5AF9E166" w14:textId="77777777" w:rsidR="00E822A5" w:rsidRDefault="00E822A5">
      <w:pPr>
        <w:autoSpaceDE w:val="0"/>
        <w:autoSpaceDN w:val="0"/>
        <w:adjustRightInd w:val="0"/>
        <w:rPr>
          <w:rFonts w:cs="HouschkaAltPro-Medium"/>
          <w:lang w:val="en-GB"/>
        </w:rPr>
      </w:pPr>
    </w:p>
    <w:p w14:paraId="3F48F2A0" w14:textId="77777777" w:rsidR="00E822A5" w:rsidRDefault="00E822A5">
      <w:pPr>
        <w:autoSpaceDE w:val="0"/>
        <w:autoSpaceDN w:val="0"/>
        <w:adjustRightInd w:val="0"/>
        <w:rPr>
          <w:rFonts w:cs="HouschkaAltPro-Medium"/>
          <w:lang w:val="en-GB"/>
        </w:rPr>
      </w:pPr>
    </w:p>
    <w:p w14:paraId="6C90C588" w14:textId="77777777" w:rsidR="00E822A5" w:rsidRDefault="00E822A5">
      <w:pPr>
        <w:autoSpaceDE w:val="0"/>
        <w:autoSpaceDN w:val="0"/>
        <w:adjustRightInd w:val="0"/>
        <w:rPr>
          <w:rFonts w:cs="HouschkaAltPro-Medium"/>
          <w:lang w:val="en-GB"/>
        </w:rPr>
      </w:pPr>
    </w:p>
    <w:p w14:paraId="08F6D158" w14:textId="77777777" w:rsidR="00E822A5" w:rsidRDefault="00E822A5">
      <w:pPr>
        <w:autoSpaceDE w:val="0"/>
        <w:autoSpaceDN w:val="0"/>
        <w:adjustRightInd w:val="0"/>
        <w:rPr>
          <w:rFonts w:cs="HouschkaAltPro-Medium"/>
          <w:lang w:val="en-GB"/>
        </w:rPr>
      </w:pPr>
    </w:p>
    <w:p w14:paraId="7FC9D5D6" w14:textId="77777777" w:rsidR="00E822A5" w:rsidRDefault="00E822A5">
      <w:pPr>
        <w:autoSpaceDE w:val="0"/>
        <w:autoSpaceDN w:val="0"/>
        <w:adjustRightInd w:val="0"/>
        <w:rPr>
          <w:rFonts w:cs="HouschkaAltPro-Medium"/>
          <w:lang w:val="en-GB"/>
        </w:rPr>
      </w:pPr>
    </w:p>
    <w:p w14:paraId="7D1D6DC5" w14:textId="77777777" w:rsidR="00E822A5" w:rsidRDefault="00E822A5">
      <w:pPr>
        <w:autoSpaceDE w:val="0"/>
        <w:autoSpaceDN w:val="0"/>
        <w:adjustRightInd w:val="0"/>
        <w:rPr>
          <w:rFonts w:cs="HouschkaAltPro-Medium"/>
          <w:lang w:val="en-GB"/>
        </w:rPr>
      </w:pPr>
    </w:p>
    <w:p w14:paraId="6D0928A8" w14:textId="77777777" w:rsidR="00E822A5" w:rsidRDefault="00E822A5">
      <w:pPr>
        <w:autoSpaceDE w:val="0"/>
        <w:autoSpaceDN w:val="0"/>
        <w:adjustRightInd w:val="0"/>
        <w:rPr>
          <w:rFonts w:cs="HouschkaAltPro-Medium"/>
          <w:lang w:val="en-GB"/>
        </w:rPr>
      </w:pPr>
    </w:p>
    <w:p w14:paraId="1369AC3F" w14:textId="77777777" w:rsidR="00E822A5" w:rsidRDefault="00E822A5">
      <w:pPr>
        <w:autoSpaceDE w:val="0"/>
        <w:autoSpaceDN w:val="0"/>
        <w:adjustRightInd w:val="0"/>
        <w:rPr>
          <w:rFonts w:cs="HouschkaAltPro-Medium"/>
          <w:lang w:val="en-GB"/>
        </w:rPr>
      </w:pPr>
    </w:p>
    <w:p w14:paraId="5801A010" w14:textId="77777777" w:rsidR="00E822A5" w:rsidRDefault="00E822A5">
      <w:pPr>
        <w:autoSpaceDE w:val="0"/>
        <w:autoSpaceDN w:val="0"/>
        <w:adjustRightInd w:val="0"/>
        <w:rPr>
          <w:rFonts w:cs="HouschkaAltPro-Medium"/>
          <w:lang w:val="en-GB"/>
        </w:rPr>
      </w:pPr>
    </w:p>
    <w:p w14:paraId="516661F9" w14:textId="77777777" w:rsidR="00E822A5" w:rsidRDefault="00E822A5">
      <w:pPr>
        <w:autoSpaceDE w:val="0"/>
        <w:autoSpaceDN w:val="0"/>
        <w:adjustRightInd w:val="0"/>
        <w:rPr>
          <w:rFonts w:cs="HouschkaAltPro-Medium"/>
          <w:lang w:val="en-GB"/>
        </w:rPr>
      </w:pPr>
    </w:p>
    <w:p w14:paraId="5FC97754" w14:textId="77777777" w:rsidR="00E822A5" w:rsidRDefault="00E822A5">
      <w:pPr>
        <w:autoSpaceDE w:val="0"/>
        <w:autoSpaceDN w:val="0"/>
        <w:adjustRightInd w:val="0"/>
        <w:rPr>
          <w:rFonts w:cs="HouschkaAltPro-Medium"/>
          <w:lang w:val="en-GB"/>
        </w:rPr>
      </w:pPr>
    </w:p>
    <w:p w14:paraId="4EF3C49B" w14:textId="77777777" w:rsidR="00E822A5" w:rsidRDefault="00E822A5">
      <w:pPr>
        <w:spacing w:after="170" w:line="340" w:lineRule="exact"/>
        <w:rPr>
          <w:rFonts w:ascii="Arial" w:hAnsi="Arial" w:cs="Arial"/>
          <w:b/>
          <w:lang w:val="en-GB"/>
        </w:rPr>
      </w:pPr>
    </w:p>
    <w:p w14:paraId="78CA4825" w14:textId="77777777" w:rsidR="00E822A5" w:rsidRDefault="00E822A5">
      <w:pPr>
        <w:spacing w:after="170" w:line="340" w:lineRule="exact"/>
        <w:rPr>
          <w:rFonts w:ascii="Arial" w:hAnsi="Arial" w:cs="Arial"/>
          <w:b/>
          <w:lang w:val="en-GB"/>
        </w:rPr>
      </w:pPr>
    </w:p>
    <w:p w14:paraId="033EAB7B" w14:textId="77777777" w:rsidR="00E822A5" w:rsidRDefault="00E822A5">
      <w:pPr>
        <w:spacing w:after="170" w:line="340" w:lineRule="exact"/>
        <w:rPr>
          <w:rFonts w:ascii="Arial" w:hAnsi="Arial" w:cs="Arial"/>
          <w:b/>
          <w:lang w:val="en-GB"/>
        </w:rPr>
      </w:pPr>
    </w:p>
    <w:p w14:paraId="164540DD" w14:textId="77777777" w:rsidR="00E822A5" w:rsidRDefault="00E822A5">
      <w:pPr>
        <w:spacing w:after="170" w:line="340" w:lineRule="exact"/>
        <w:rPr>
          <w:rFonts w:ascii="Arial" w:hAnsi="Arial" w:cs="Arial"/>
          <w:b/>
          <w:lang w:val="en-GB"/>
        </w:rPr>
      </w:pPr>
    </w:p>
    <w:p w14:paraId="79D61415" w14:textId="77777777" w:rsidR="00E822A5" w:rsidRDefault="00E822A5">
      <w:pPr>
        <w:spacing w:after="170" w:line="340" w:lineRule="exact"/>
        <w:rPr>
          <w:rFonts w:ascii="Arial" w:hAnsi="Arial" w:cs="Arial"/>
          <w:b/>
          <w:lang w:val="en-GB"/>
        </w:rPr>
      </w:pPr>
    </w:p>
    <w:p w14:paraId="24CD6A82" w14:textId="77777777" w:rsidR="00E822A5" w:rsidRDefault="00E822A5">
      <w:pPr>
        <w:spacing w:after="170" w:line="340" w:lineRule="exact"/>
        <w:rPr>
          <w:rFonts w:ascii="Arial" w:hAnsi="Arial" w:cs="Arial"/>
          <w:b/>
          <w:lang w:val="en-GB"/>
        </w:rPr>
      </w:pPr>
    </w:p>
    <w:p w14:paraId="777BC0E2" w14:textId="77777777" w:rsidR="00E822A5" w:rsidRDefault="00E822A5">
      <w:pPr>
        <w:spacing w:after="170" w:line="340" w:lineRule="exact"/>
        <w:rPr>
          <w:rFonts w:ascii="Arial" w:hAnsi="Arial" w:cs="Arial"/>
          <w:b/>
          <w:lang w:val="en-GB"/>
        </w:rPr>
      </w:pPr>
    </w:p>
    <w:p w14:paraId="61A39F20" w14:textId="77777777" w:rsidR="00E822A5" w:rsidRDefault="00E822A5">
      <w:pPr>
        <w:spacing w:after="170" w:line="340" w:lineRule="exact"/>
        <w:rPr>
          <w:rFonts w:ascii="Arial" w:hAnsi="Arial" w:cs="Arial"/>
          <w:b/>
          <w:lang w:val="en-GB"/>
        </w:rPr>
      </w:pPr>
    </w:p>
    <w:p w14:paraId="5D1C86BC" w14:textId="77777777" w:rsidR="00E822A5" w:rsidRDefault="00E822A5">
      <w:pPr>
        <w:spacing w:after="170" w:line="340" w:lineRule="exact"/>
        <w:rPr>
          <w:rFonts w:ascii="Arial" w:hAnsi="Arial" w:cs="Arial"/>
          <w:b/>
          <w:lang w:val="en-GB"/>
        </w:rPr>
      </w:pPr>
    </w:p>
    <w:p w14:paraId="2A69BAA8" w14:textId="77777777" w:rsidR="00E822A5" w:rsidRDefault="00E822A5">
      <w:pPr>
        <w:spacing w:after="170" w:line="340" w:lineRule="exact"/>
        <w:rPr>
          <w:rFonts w:ascii="Arial" w:hAnsi="Arial" w:cs="Arial"/>
          <w:b/>
          <w:lang w:val="en-GB"/>
        </w:rPr>
      </w:pPr>
    </w:p>
    <w:p w14:paraId="352A8923" w14:textId="77777777" w:rsidR="00E822A5" w:rsidRDefault="00E822A5">
      <w:pPr>
        <w:spacing w:after="170" w:line="340" w:lineRule="exact"/>
        <w:rPr>
          <w:rFonts w:ascii="Arial" w:hAnsi="Arial" w:cs="Arial"/>
          <w:b/>
          <w:lang w:val="en-GB"/>
        </w:rPr>
      </w:pPr>
    </w:p>
    <w:p w14:paraId="3BDBCFD8" w14:textId="77777777" w:rsidR="00E822A5" w:rsidRDefault="00101A83">
      <w:pPr>
        <w:spacing w:after="170" w:line="340" w:lineRule="exact"/>
        <w:rPr>
          <w:rFonts w:ascii="Arial" w:hAnsi="Arial" w:cs="Arial"/>
          <w:b/>
          <w:lang w:val="en-GB"/>
        </w:rPr>
      </w:pPr>
      <w:r>
        <w:rPr>
          <w:rFonts w:ascii="Arial" w:hAnsi="Arial" w:cs="Arial"/>
          <w:b/>
          <w:lang w:val="en-GB"/>
        </w:rPr>
        <w:lastRenderedPageBreak/>
        <w:t>Implementation</w:t>
      </w:r>
    </w:p>
    <w:p w14:paraId="7AC159EC"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 xml:space="preserve">Trilateral visions, </w:t>
      </w:r>
      <w:r>
        <w:rPr>
          <w:rFonts w:ascii="Georgia" w:hAnsi="Georgia" w:cs="Arial"/>
          <w:color w:val="000000"/>
          <w:lang w:val="en-GB"/>
        </w:rPr>
        <w:t>policies and agreements are implemented in the three countries according to their laws, management structures, political frameworks, and cultures. Specific action plans and joint projects assist the implementation on the ground by specifying who, where, wh</w:t>
      </w:r>
      <w:r>
        <w:rPr>
          <w:rFonts w:ascii="Georgia" w:hAnsi="Georgia" w:cs="Arial"/>
          <w:color w:val="000000"/>
          <w:lang w:val="en-GB"/>
        </w:rPr>
        <w:t>en and how. Inversely, TWSC political decisions are fuelled by the local and national approaches and requirements (see an example in Box 2).</w:t>
      </w:r>
    </w:p>
    <w:p w14:paraId="66A3A55F" w14:textId="77777777" w:rsidR="00E822A5" w:rsidRDefault="00101A83">
      <w:pPr>
        <w:spacing w:after="170" w:line="340" w:lineRule="exact"/>
        <w:rPr>
          <w:rFonts w:ascii="Georgia" w:hAnsi="Georgia" w:cs="Arial"/>
          <w:color w:val="000000"/>
          <w:lang w:val="en-GB"/>
        </w:rPr>
      </w:pPr>
      <w:r>
        <w:rPr>
          <w:rFonts w:ascii="Georgia" w:hAnsi="Georgia" w:cs="Arial"/>
          <w:noProof/>
          <w:color w:val="000000"/>
          <w:lang w:val="en-GB"/>
        </w:rPr>
        <w:drawing>
          <wp:anchor distT="0" distB="0" distL="114300" distR="114300" simplePos="0" relativeHeight="251684864" behindDoc="0" locked="0" layoutInCell="1" allowOverlap="1" wp14:anchorId="21B570BA" wp14:editId="48B240DF">
            <wp:simplePos x="0" y="0"/>
            <wp:positionH relativeFrom="column">
              <wp:posOffset>-34290</wp:posOffset>
            </wp:positionH>
            <wp:positionV relativeFrom="paragraph">
              <wp:posOffset>71645</wp:posOffset>
            </wp:positionV>
            <wp:extent cx="4258938" cy="3312000"/>
            <wp:effectExtent l="0" t="0" r="8890" b="3175"/>
            <wp:wrapNone/>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42" cstate="print">
                      <a:extLst>
                        <a:ext uri="{28A0092B-C50C-407E-A947-70E740481C1C}">
                          <a14:useLocalDpi xmlns:a14="http://schemas.microsoft.com/office/drawing/2010/main" val="0"/>
                        </a:ext>
                      </a:extLst>
                    </a:blip>
                    <a:srcRect l="6974" t="9610" r="52427" b="45735"/>
                    <a:stretch/>
                  </pic:blipFill>
                  <pic:spPr bwMode="auto">
                    <a:xfrm>
                      <a:off x="0" y="0"/>
                      <a:ext cx="4258938" cy="331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C2A6B" w14:textId="77777777" w:rsidR="00E822A5" w:rsidRDefault="00E822A5">
      <w:pPr>
        <w:spacing w:after="170" w:line="340" w:lineRule="exact"/>
        <w:rPr>
          <w:rFonts w:ascii="Georgia" w:hAnsi="Georgia" w:cs="Arial"/>
          <w:color w:val="000000"/>
          <w:lang w:val="en-GB"/>
        </w:rPr>
      </w:pPr>
    </w:p>
    <w:p w14:paraId="00C41CD9" w14:textId="77777777" w:rsidR="00E822A5" w:rsidRDefault="00E822A5">
      <w:pPr>
        <w:spacing w:after="170" w:line="340" w:lineRule="exact"/>
        <w:rPr>
          <w:rFonts w:ascii="Georgia" w:hAnsi="Georgia" w:cs="Arial"/>
          <w:color w:val="000000"/>
          <w:lang w:val="en-GB"/>
        </w:rPr>
      </w:pPr>
    </w:p>
    <w:p w14:paraId="7E93595D" w14:textId="77777777" w:rsidR="00E822A5" w:rsidRDefault="00E822A5">
      <w:pPr>
        <w:spacing w:after="170" w:line="340" w:lineRule="exact"/>
        <w:rPr>
          <w:rFonts w:ascii="Georgia" w:hAnsi="Georgia" w:cs="Arial"/>
          <w:color w:val="000000"/>
          <w:lang w:val="en-GB"/>
        </w:rPr>
      </w:pPr>
    </w:p>
    <w:p w14:paraId="75D84F40" w14:textId="77777777" w:rsidR="00E822A5" w:rsidRDefault="00E822A5">
      <w:pPr>
        <w:spacing w:after="170" w:line="340" w:lineRule="exact"/>
        <w:rPr>
          <w:rFonts w:ascii="Georgia" w:hAnsi="Georgia" w:cs="Arial"/>
          <w:color w:val="000000"/>
          <w:lang w:val="en-GB"/>
        </w:rPr>
      </w:pPr>
    </w:p>
    <w:p w14:paraId="06654968" w14:textId="77777777" w:rsidR="00E822A5" w:rsidRDefault="00E822A5">
      <w:pPr>
        <w:spacing w:after="170" w:line="340" w:lineRule="exact"/>
        <w:rPr>
          <w:rFonts w:ascii="Georgia" w:hAnsi="Georgia" w:cs="Arial"/>
          <w:color w:val="000000"/>
          <w:lang w:val="en-GB"/>
        </w:rPr>
      </w:pPr>
    </w:p>
    <w:p w14:paraId="76BDD7B2" w14:textId="77777777" w:rsidR="00E822A5" w:rsidRDefault="00E822A5">
      <w:pPr>
        <w:spacing w:after="170" w:line="340" w:lineRule="exact"/>
        <w:rPr>
          <w:rFonts w:ascii="Georgia" w:hAnsi="Georgia" w:cs="Arial"/>
          <w:color w:val="000000"/>
          <w:lang w:val="en-GB"/>
        </w:rPr>
      </w:pPr>
    </w:p>
    <w:p w14:paraId="6C08BB5A" w14:textId="77777777" w:rsidR="00E822A5" w:rsidRDefault="00E822A5">
      <w:pPr>
        <w:spacing w:after="170" w:line="340" w:lineRule="exact"/>
        <w:rPr>
          <w:rFonts w:ascii="Georgia" w:hAnsi="Georgia" w:cs="Arial"/>
          <w:color w:val="000000"/>
          <w:lang w:val="en-GB"/>
        </w:rPr>
      </w:pPr>
    </w:p>
    <w:p w14:paraId="260856EB" w14:textId="77777777" w:rsidR="00E822A5" w:rsidRDefault="00E822A5">
      <w:pPr>
        <w:spacing w:after="170" w:line="340" w:lineRule="exact"/>
        <w:rPr>
          <w:rFonts w:ascii="Georgia" w:hAnsi="Georgia" w:cs="Arial"/>
          <w:color w:val="000000"/>
          <w:lang w:val="en-GB"/>
        </w:rPr>
      </w:pPr>
    </w:p>
    <w:p w14:paraId="28FB4C84" w14:textId="77777777" w:rsidR="00E822A5" w:rsidRDefault="00E822A5">
      <w:pPr>
        <w:spacing w:after="170" w:line="340" w:lineRule="exact"/>
        <w:rPr>
          <w:rFonts w:ascii="Georgia" w:hAnsi="Georgia" w:cs="Arial"/>
          <w:color w:val="000000"/>
          <w:lang w:val="en-GB"/>
        </w:rPr>
      </w:pPr>
    </w:p>
    <w:p w14:paraId="4BB320F2"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 xml:space="preserve">Examples of successful joint projects that promoted the development and current </w:t>
      </w:r>
      <w:r>
        <w:rPr>
          <w:rFonts w:ascii="Georgia" w:hAnsi="Georgia" w:cs="Arial"/>
          <w:color w:val="000000"/>
          <w:lang w:val="en-GB"/>
        </w:rPr>
        <w:t>implementation of the Sustainable Tourism Strategy are the Interreg projects PROWAD</w:t>
      </w:r>
      <w:r>
        <w:rPr>
          <w:rFonts w:ascii="Georgia" w:hAnsi="Georgia" w:cs="Arial"/>
          <w:color w:val="000000"/>
          <w:vertAlign w:val="superscript"/>
          <w:lang w:val="en-GB"/>
        </w:rPr>
        <w:footnoteReference w:id="3"/>
      </w:r>
      <w:r>
        <w:rPr>
          <w:rFonts w:ascii="Georgia" w:hAnsi="Georgia" w:cs="Arial"/>
          <w:color w:val="000000"/>
          <w:lang w:val="en-GB"/>
        </w:rPr>
        <w:t>, PROWAD LINK</w:t>
      </w:r>
      <w:r>
        <w:rPr>
          <w:rFonts w:ascii="Georgia" w:hAnsi="Georgia" w:cs="Arial"/>
          <w:color w:val="000000"/>
          <w:vertAlign w:val="superscript"/>
          <w:lang w:val="en-GB"/>
        </w:rPr>
        <w:footnoteReference w:id="4"/>
      </w:r>
      <w:r>
        <w:rPr>
          <w:rFonts w:ascii="Georgia" w:hAnsi="Georgia" w:cs="Arial"/>
          <w:color w:val="000000"/>
          <w:lang w:val="en-GB"/>
        </w:rPr>
        <w:t>, Wadden Agenda and Wadden Agenda 2.0</w:t>
      </w:r>
      <w:r>
        <w:rPr>
          <w:rFonts w:ascii="Georgia" w:hAnsi="Georgia" w:cs="Arial"/>
          <w:color w:val="000000"/>
          <w:vertAlign w:val="superscript"/>
          <w:lang w:val="en-GB"/>
        </w:rPr>
        <w:footnoteReference w:id="5"/>
      </w:r>
      <w:r>
        <w:rPr>
          <w:rFonts w:ascii="Georgia" w:hAnsi="Georgia" w:cs="Arial"/>
          <w:color w:val="000000"/>
          <w:lang w:val="en-GB"/>
        </w:rPr>
        <w:t>, and NAKUWA</w:t>
      </w:r>
      <w:r>
        <w:rPr>
          <w:rFonts w:ascii="Georgia" w:hAnsi="Georgia" w:cs="Arial"/>
          <w:color w:val="000000"/>
          <w:vertAlign w:val="superscript"/>
          <w:lang w:val="en-GB"/>
        </w:rPr>
        <w:footnoteReference w:id="6"/>
      </w:r>
      <w:r>
        <w:rPr>
          <w:rFonts w:ascii="Georgia" w:hAnsi="Georgia" w:cs="Arial"/>
          <w:color w:val="000000"/>
          <w:lang w:val="en-GB"/>
        </w:rPr>
        <w:t xml:space="preserve">. The Wadden Sea Flyway Initiative (WSFI) collaborates with partners beyond the trilateral cooperation </w:t>
      </w:r>
      <w:r>
        <w:rPr>
          <w:rFonts w:ascii="Georgia" w:hAnsi="Georgia" w:cs="Arial"/>
          <w:color w:val="000000"/>
          <w:lang w:val="en-GB"/>
        </w:rPr>
        <w:t xml:space="preserve">to jointly protect and manage the important sites along the East Atlantic Flyway (see Section 6. Global Dimensions). </w:t>
      </w:r>
    </w:p>
    <w:p w14:paraId="3203B836" w14:textId="77777777" w:rsidR="00E822A5" w:rsidRDefault="00101A83">
      <w:pPr>
        <w:spacing w:after="170" w:line="340" w:lineRule="exact"/>
        <w:rPr>
          <w:rFonts w:ascii="Arial" w:hAnsi="Arial" w:cs="Arial"/>
          <w:b/>
          <w:lang w:val="en-GB"/>
        </w:rPr>
      </w:pPr>
      <w:r>
        <w:rPr>
          <w:rFonts w:ascii="Arial" w:hAnsi="Arial" w:cs="Arial"/>
          <w:b/>
          <w:lang w:val="en-GB"/>
        </w:rPr>
        <w:t>Monitoring</w:t>
      </w:r>
    </w:p>
    <w:p w14:paraId="53BEB05B"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The Trilateral Monitoring and Assessment Programme (TMAP) is one of the cornerstones of the TWSC and a prerequisite for the ins</w:t>
      </w:r>
      <w:r>
        <w:rPr>
          <w:rFonts w:ascii="Georgia" w:hAnsi="Georgia" w:cs="Arial"/>
          <w:color w:val="000000"/>
          <w:lang w:val="en-GB"/>
        </w:rPr>
        <w:t>cription on the World Heritage List. The aims of the trilateral Wadden Sea monitoring, assessment and research are:</w:t>
      </w:r>
    </w:p>
    <w:p w14:paraId="55806A80" w14:textId="77777777" w:rsidR="00E822A5" w:rsidRDefault="00101A83">
      <w:pPr>
        <w:numPr>
          <w:ilvl w:val="0"/>
          <w:numId w:val="13"/>
        </w:numPr>
        <w:spacing w:after="170" w:line="340" w:lineRule="exact"/>
        <w:rPr>
          <w:rFonts w:ascii="Georgia" w:hAnsi="Georgia" w:cs="Arial"/>
          <w:color w:val="000000"/>
          <w:lang w:val="en-GB"/>
        </w:rPr>
      </w:pPr>
      <w:r>
        <w:rPr>
          <w:rFonts w:ascii="Georgia" w:hAnsi="Georgia" w:cs="Arial"/>
          <w:color w:val="000000"/>
          <w:lang w:val="en-GB"/>
        </w:rPr>
        <w:t>to provide a scientific assessment of the status of the ecosystem,</w:t>
      </w:r>
    </w:p>
    <w:p w14:paraId="3A82895E" w14:textId="77777777" w:rsidR="00E822A5" w:rsidRDefault="00101A83">
      <w:pPr>
        <w:numPr>
          <w:ilvl w:val="0"/>
          <w:numId w:val="13"/>
        </w:numPr>
        <w:spacing w:after="170" w:line="340" w:lineRule="exact"/>
        <w:rPr>
          <w:rFonts w:ascii="Georgia" w:hAnsi="Georgia" w:cs="Arial"/>
          <w:color w:val="000000"/>
          <w:lang w:val="en-GB"/>
        </w:rPr>
      </w:pPr>
      <w:r>
        <w:rPr>
          <w:rFonts w:ascii="Georgia" w:hAnsi="Georgia" w:cs="Arial"/>
          <w:color w:val="000000"/>
          <w:lang w:val="en-GB"/>
        </w:rPr>
        <w:t>to assess the status of the implementation of the Ecological Targets of t</w:t>
      </w:r>
      <w:r>
        <w:rPr>
          <w:rFonts w:ascii="Georgia" w:hAnsi="Georgia" w:cs="Arial"/>
          <w:color w:val="000000"/>
          <w:lang w:val="en-GB"/>
        </w:rPr>
        <w:t>he WSP,</w:t>
      </w:r>
    </w:p>
    <w:p w14:paraId="3CDC9EF6" w14:textId="77777777" w:rsidR="00E822A5" w:rsidRDefault="00101A83">
      <w:pPr>
        <w:numPr>
          <w:ilvl w:val="0"/>
          <w:numId w:val="13"/>
        </w:numPr>
        <w:spacing w:after="170" w:line="340" w:lineRule="exact"/>
        <w:rPr>
          <w:rFonts w:ascii="Georgia" w:hAnsi="Georgia" w:cs="Arial"/>
          <w:color w:val="000000"/>
          <w:lang w:val="en-GB"/>
        </w:rPr>
      </w:pPr>
      <w:r>
        <w:rPr>
          <w:rFonts w:ascii="Georgia" w:hAnsi="Georgia" w:cs="Arial"/>
          <w:color w:val="000000"/>
          <w:lang w:val="en-GB"/>
        </w:rPr>
        <w:t>to use ecological monitoring and assessment to fulfil the UNESCO obligations for the World Heritage.</w:t>
      </w:r>
    </w:p>
    <w:p w14:paraId="76CB059A"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lastRenderedPageBreak/>
        <w:t>The assessment results are presented in periodic Quality Status Reports (QSR) authored by TWSC experts and independent scientists.</w:t>
      </w:r>
    </w:p>
    <w:p w14:paraId="65A2D4A9" w14:textId="77777777" w:rsidR="00E822A5" w:rsidRDefault="00101A83">
      <w:pPr>
        <w:autoSpaceDE w:val="0"/>
        <w:autoSpaceDN w:val="0"/>
        <w:adjustRightInd w:val="0"/>
        <w:spacing w:after="170" w:line="340" w:lineRule="exact"/>
        <w:rPr>
          <w:rFonts w:ascii="Georgia" w:hAnsi="Georgia"/>
          <w:lang w:val="en-GB"/>
        </w:rPr>
      </w:pPr>
      <w:r>
        <w:rPr>
          <w:rFonts w:ascii="Georgia" w:hAnsi="Georgia"/>
          <w:lang w:val="en-GB"/>
        </w:rPr>
        <w:t>Further, the Wor</w:t>
      </w:r>
      <w:r>
        <w:rPr>
          <w:rFonts w:ascii="Georgia" w:hAnsi="Georgia"/>
          <w:lang w:val="en-GB"/>
        </w:rPr>
        <w:t>ld Heritage Convention (Art. 29) requests the State Parties to participate in regular periodic reporting on the implementation of the World Heritage Convention. The report is submitted every six years to the World Heritage Centre (</w:t>
      </w:r>
      <w:r>
        <w:rPr>
          <w:lang w:val="en-GB"/>
        </w:rPr>
        <w:t xml:space="preserve">§ 199, </w:t>
      </w:r>
      <w:r>
        <w:rPr>
          <w:rFonts w:ascii="Georgia" w:hAnsi="Georgia"/>
          <w:lang w:val="en-GB"/>
        </w:rPr>
        <w:t>Operational Guidel</w:t>
      </w:r>
      <w:r>
        <w:rPr>
          <w:rFonts w:ascii="Georgia" w:hAnsi="Georgia"/>
          <w:lang w:val="en-GB"/>
        </w:rPr>
        <w:t>ines for the Implementation of the World Heritage Convention</w:t>
      </w:r>
      <w:r>
        <w:rPr>
          <w:lang w:val="en-GB"/>
        </w:rPr>
        <w:t>)</w:t>
      </w:r>
      <w:r>
        <w:rPr>
          <w:rFonts w:ascii="Georgia" w:hAnsi="Georgia"/>
          <w:lang w:val="en-GB"/>
        </w:rPr>
        <w:t xml:space="preserve">. </w:t>
      </w:r>
    </w:p>
    <w:p w14:paraId="32C55101" w14:textId="77777777" w:rsidR="00E822A5" w:rsidRDefault="00101A83">
      <w:pPr>
        <w:autoSpaceDE w:val="0"/>
        <w:autoSpaceDN w:val="0"/>
        <w:adjustRightInd w:val="0"/>
        <w:spacing w:after="170" w:line="340" w:lineRule="exact"/>
        <w:rPr>
          <w:rFonts w:ascii="Georgia" w:hAnsi="Georgia"/>
          <w:lang w:val="en-GB"/>
        </w:rPr>
      </w:pPr>
      <w:r>
        <w:rPr>
          <w:rFonts w:ascii="Georgia" w:hAnsi="Georgia"/>
          <w:lang w:val="en-GB"/>
        </w:rPr>
        <w:t xml:space="preserve">Additionally, the three countries as EU member states, are obliged to monitor the conservation status for all habitats and species (§ 11 of the Habitats Directive) of community </w:t>
      </w:r>
      <w:r>
        <w:rPr>
          <w:rFonts w:ascii="Georgia" w:hAnsi="Georgia"/>
          <w:lang w:val="en-GB"/>
        </w:rPr>
        <w:t>interest (as listed in Annex I, II, IV and V) and bird species under the Birds Directive as well as the status of marine waters under the Water Framework and the Marine Strategy Framework Directives.</w:t>
      </w:r>
    </w:p>
    <w:p w14:paraId="56C165A2" w14:textId="77777777" w:rsidR="00E822A5" w:rsidRDefault="00101A83">
      <w:pPr>
        <w:spacing w:after="170" w:line="340" w:lineRule="exact"/>
        <w:rPr>
          <w:rFonts w:ascii="Arial" w:eastAsia="SimSun" w:hAnsi="Arial" w:cs="Arial"/>
          <w:b/>
          <w:lang w:val="en-GB"/>
        </w:rPr>
      </w:pPr>
      <w:r>
        <w:rPr>
          <w:rFonts w:ascii="Arial" w:eastAsia="SimSun" w:hAnsi="Arial" w:cs="Arial"/>
          <w:b/>
          <w:lang w:val="en-GB"/>
        </w:rPr>
        <w:t>Evaluation</w:t>
      </w:r>
    </w:p>
    <w:p w14:paraId="5464E2A0" w14:textId="77777777" w:rsidR="00E822A5" w:rsidRDefault="00101A83">
      <w:pPr>
        <w:autoSpaceDE w:val="0"/>
        <w:autoSpaceDN w:val="0"/>
        <w:adjustRightInd w:val="0"/>
        <w:spacing w:after="170" w:line="340" w:lineRule="exact"/>
        <w:rPr>
          <w:rFonts w:ascii="Georgia" w:hAnsi="Georgia"/>
          <w:lang w:val="en-GB"/>
        </w:rPr>
      </w:pPr>
      <w:r>
        <w:rPr>
          <w:rFonts w:ascii="Georgia" w:hAnsi="Georgia"/>
          <w:lang w:val="en-GB"/>
        </w:rPr>
        <w:t xml:space="preserve">Since 1993 the TWSC between Denmark, Germany </w:t>
      </w:r>
      <w:r>
        <w:rPr>
          <w:rFonts w:ascii="Georgia" w:hAnsi="Georgia"/>
          <w:lang w:val="en-GB"/>
        </w:rPr>
        <w:t>and the Netherlands has periodically produced QSRs describing and evaluating the current ecological status of the Wadden Sea. The QSRs identify changes in this status and their possible causes, classify issues of concern and indicate possible measures of i</w:t>
      </w:r>
      <w:r>
        <w:rPr>
          <w:rFonts w:ascii="Georgia" w:hAnsi="Georgia"/>
          <w:lang w:val="en-GB"/>
        </w:rPr>
        <w:t xml:space="preserve">mprovement, including evaluation of the likely </w:t>
      </w:r>
      <w:r>
        <w:rPr>
          <w:rFonts w:ascii="Georgia" w:hAnsi="Georgia"/>
          <w:lang w:val="en-GB"/>
        </w:rPr>
        <w:t xml:space="preserve">effectiveness of these measures. They also indicate knowledge gaps. Between 1993 and 2022, six QSRs have been produced. The QSRs are part of the TMAP. The latest </w:t>
      </w:r>
      <w:r>
        <w:rPr>
          <w:rFonts w:ascii="Georgia" w:hAnsi="Georgia"/>
          <w:color w:val="000000"/>
          <w:lang w:val="en-GB"/>
        </w:rPr>
        <w:t>QSR reports are published online</w:t>
      </w:r>
      <w:r>
        <w:rPr>
          <w:rFonts w:ascii="Georgia" w:hAnsi="Georgia"/>
          <w:color w:val="000000"/>
          <w:vertAlign w:val="superscript"/>
          <w:lang w:val="en-GB"/>
        </w:rPr>
        <w:footnoteReference w:id="7"/>
      </w:r>
      <w:r>
        <w:rPr>
          <w:rFonts w:ascii="Georgia" w:hAnsi="Georgia"/>
          <w:color w:val="000000"/>
          <w:lang w:val="en-GB"/>
        </w:rPr>
        <w:t>.</w:t>
      </w:r>
    </w:p>
    <w:p w14:paraId="3D56E7BF" w14:textId="77777777" w:rsidR="00E822A5" w:rsidRDefault="00101A83">
      <w:pPr>
        <w:autoSpaceDE w:val="0"/>
        <w:autoSpaceDN w:val="0"/>
        <w:adjustRightInd w:val="0"/>
        <w:spacing w:after="170" w:line="340" w:lineRule="exact"/>
        <w:rPr>
          <w:rFonts w:ascii="Georgia" w:hAnsi="Georgia"/>
          <w:lang w:val="en-GB"/>
        </w:rPr>
      </w:pPr>
      <w:r>
        <w:rPr>
          <w:rFonts w:ascii="Georgia" w:hAnsi="Georgia"/>
          <w:lang w:val="en-GB"/>
        </w:rPr>
        <w:t>Additionally, the World Heritage Committee may request the state parties to report on the state of conservation of the property through the reactive monitoring procedure (</w:t>
      </w:r>
      <w:r>
        <w:rPr>
          <w:lang w:val="en-GB"/>
        </w:rPr>
        <w:t xml:space="preserve">§ 169-176, </w:t>
      </w:r>
      <w:r>
        <w:rPr>
          <w:rFonts w:ascii="Georgia" w:hAnsi="Georgia"/>
          <w:lang w:val="en-GB"/>
        </w:rPr>
        <w:t>Operational Guidelines for the Implementation of the World Heritage Conven</w:t>
      </w:r>
      <w:r>
        <w:rPr>
          <w:rFonts w:ascii="Georgia" w:hAnsi="Georgia"/>
          <w:lang w:val="en-GB"/>
        </w:rPr>
        <w:t>tion</w:t>
      </w:r>
      <w:r>
        <w:rPr>
          <w:lang w:val="en-GB"/>
        </w:rPr>
        <w:t>)</w:t>
      </w:r>
      <w:r>
        <w:rPr>
          <w:rFonts w:ascii="Georgia" w:hAnsi="Georgia"/>
          <w:lang w:val="en-GB"/>
        </w:rPr>
        <w:t xml:space="preserve">. In the reactive monitoring procedure, the State Parties shall submit specific reports and impact studies each time exceptional circumstances occur, or work is undertaken which may have an impact on the Outstanding Universal Value of the property or </w:t>
      </w:r>
      <w:r>
        <w:rPr>
          <w:rFonts w:ascii="Georgia" w:hAnsi="Georgia"/>
          <w:lang w:val="en-GB"/>
        </w:rPr>
        <w:t>its state of conservation (</w:t>
      </w:r>
      <w:r>
        <w:rPr>
          <w:lang w:val="en-GB"/>
        </w:rPr>
        <w:t>§ 172-173). Replies</w:t>
      </w:r>
      <w:r>
        <w:rPr>
          <w:rFonts w:ascii="Georgia" w:hAnsi="Georgia"/>
          <w:lang w:val="en-GB"/>
        </w:rPr>
        <w:t xml:space="preserve"> to the World Heritage Centre requests regarding information from other sources than the State Parties (</w:t>
      </w:r>
      <w:r>
        <w:rPr>
          <w:lang w:val="en-GB"/>
        </w:rPr>
        <w:t>§ 174</w:t>
      </w:r>
      <w:r>
        <w:rPr>
          <w:rFonts w:ascii="Georgia" w:hAnsi="Georgia"/>
          <w:lang w:val="en-GB"/>
        </w:rPr>
        <w:t xml:space="preserve">) are done jointly by the three Wadden Sea countries.  </w:t>
      </w:r>
    </w:p>
    <w:p w14:paraId="4A055923" w14:textId="77777777" w:rsidR="00E822A5" w:rsidRDefault="00101A83">
      <w:pPr>
        <w:autoSpaceDE w:val="0"/>
        <w:autoSpaceDN w:val="0"/>
        <w:adjustRightInd w:val="0"/>
        <w:spacing w:after="170" w:line="340" w:lineRule="exact"/>
        <w:rPr>
          <w:rFonts w:ascii="Georgia" w:hAnsi="Georgia"/>
          <w:color w:val="000000"/>
          <w:lang w:val="en-GB"/>
        </w:rPr>
      </w:pPr>
      <w:r>
        <w:rPr>
          <w:rFonts w:ascii="Georgia" w:hAnsi="Georgia"/>
          <w:color w:val="000000"/>
          <w:lang w:val="en-GB"/>
        </w:rPr>
        <w:t>Cyclically, the World Heritage Centre develop</w:t>
      </w:r>
      <w:r>
        <w:rPr>
          <w:rFonts w:ascii="Georgia" w:hAnsi="Georgia"/>
          <w:color w:val="000000"/>
          <w:lang w:val="en-GB"/>
        </w:rPr>
        <w:t>s regional reports with the periodic reports</w:t>
      </w:r>
      <w:r>
        <w:rPr>
          <w:rFonts w:ascii="Georgia" w:hAnsi="Georgia"/>
          <w:color w:val="000000"/>
          <w:vertAlign w:val="superscript"/>
          <w:lang w:val="en-GB"/>
        </w:rPr>
        <w:footnoteReference w:id="8"/>
      </w:r>
      <w:r>
        <w:rPr>
          <w:rFonts w:ascii="Georgia" w:hAnsi="Georgia"/>
          <w:color w:val="000000"/>
          <w:lang w:val="en-GB"/>
        </w:rPr>
        <w:t xml:space="preserve"> submitted for each property. This is presented to the World Heritage Committee for examination, adoption, and formulation of recommendations.</w:t>
      </w:r>
    </w:p>
    <w:p w14:paraId="4A3969E2" w14:textId="77777777" w:rsidR="00E822A5" w:rsidRDefault="00101A83">
      <w:pPr>
        <w:autoSpaceDE w:val="0"/>
        <w:autoSpaceDN w:val="0"/>
        <w:adjustRightInd w:val="0"/>
        <w:spacing w:after="170" w:line="340" w:lineRule="exact"/>
        <w:rPr>
          <w:rFonts w:ascii="Georgia" w:hAnsi="Georgia"/>
          <w:lang w:val="en-GB"/>
        </w:rPr>
      </w:pPr>
      <w:r>
        <w:rPr>
          <w:rFonts w:ascii="Georgia" w:hAnsi="Georgia"/>
          <w:lang w:val="en-GB"/>
        </w:rPr>
        <w:t>As most of the Wadden Sea World Heritage area is also designated as</w:t>
      </w:r>
      <w:r>
        <w:rPr>
          <w:rFonts w:ascii="Georgia" w:hAnsi="Georgia"/>
          <w:lang w:val="en-GB"/>
        </w:rPr>
        <w:t xml:space="preserve"> EU Natura 2000 sites, each EU member state reports every six years about the progress made on the </w:t>
      </w:r>
      <w:r>
        <w:rPr>
          <w:rFonts w:ascii="Georgia" w:hAnsi="Georgia"/>
          <w:lang w:val="en-GB"/>
        </w:rPr>
        <w:lastRenderedPageBreak/>
        <w:t>implementation of the Habitats Directive, specifically on the status and trends of the habitat types and species (§ 17, Habitats Directive Reporting), as wel</w:t>
      </w:r>
      <w:r>
        <w:rPr>
          <w:rFonts w:ascii="Georgia" w:hAnsi="Georgia"/>
          <w:lang w:val="en-GB"/>
        </w:rPr>
        <w:t>l as the Birds Directive, Water Framework Directive, and the Marine Strategy Framework Directive.</w:t>
      </w:r>
    </w:p>
    <w:p w14:paraId="179FD899" w14:textId="77777777" w:rsidR="00E822A5" w:rsidRDefault="00101A83">
      <w:pPr>
        <w:spacing w:after="170" w:line="340" w:lineRule="exact"/>
        <w:rPr>
          <w:rFonts w:ascii="Arial" w:eastAsia="SimSun" w:hAnsi="Arial" w:cs="Arial"/>
          <w:b/>
          <w:lang w:val="en-GB"/>
        </w:rPr>
      </w:pPr>
      <w:r>
        <w:rPr>
          <w:rFonts w:ascii="Arial" w:eastAsia="SimSun" w:hAnsi="Arial" w:cs="Arial"/>
          <w:b/>
          <w:lang w:val="en-GB"/>
        </w:rPr>
        <w:t>Feedback</w:t>
      </w:r>
    </w:p>
    <w:p w14:paraId="6A4522B9" w14:textId="77777777" w:rsidR="00E822A5" w:rsidRDefault="00101A83">
      <w:pPr>
        <w:autoSpaceDE w:val="0"/>
        <w:autoSpaceDN w:val="0"/>
        <w:adjustRightInd w:val="0"/>
        <w:spacing w:after="170" w:line="340" w:lineRule="exact"/>
        <w:rPr>
          <w:rFonts w:ascii="Georgia" w:hAnsi="Georgia"/>
          <w:lang w:val="en-GB"/>
        </w:rPr>
      </w:pPr>
      <w:r>
        <w:rPr>
          <w:rFonts w:ascii="Georgia" w:hAnsi="Georgia"/>
          <w:lang w:val="en-GB"/>
        </w:rPr>
        <w:t>Feedback as part of the management cycle takes place at all levels of the TWSC structure (Section 3.1. Trilateral cooperation structure and Figure A.</w:t>
      </w:r>
      <w:r>
        <w:rPr>
          <w:rFonts w:ascii="Georgia" w:hAnsi="Georgia"/>
          <w:lang w:val="en-GB"/>
        </w:rPr>
        <w:t>1 in Annex 1).</w:t>
      </w:r>
    </w:p>
    <w:p w14:paraId="7951F56F" w14:textId="77777777" w:rsidR="00E822A5" w:rsidRDefault="00101A83">
      <w:pPr>
        <w:autoSpaceDE w:val="0"/>
        <w:autoSpaceDN w:val="0"/>
        <w:adjustRightInd w:val="0"/>
        <w:spacing w:after="170" w:line="340" w:lineRule="exact"/>
        <w:rPr>
          <w:rFonts w:ascii="Georgia" w:hAnsi="Georgia"/>
          <w:lang w:val="en-GB"/>
        </w:rPr>
      </w:pPr>
      <w:r>
        <w:rPr>
          <w:rFonts w:ascii="Georgia" w:hAnsi="Georgia"/>
          <w:lang w:val="en-GB"/>
        </w:rPr>
        <w:t>Feedback from the task, expert, network and working groups of the TWSC flows between the groups and to the WSB. TWSC groups meet three to four times per year to exchange information, coordinate monitoring, assess results and pro</w:t>
      </w:r>
      <w:r>
        <w:rPr>
          <w:rFonts w:ascii="Georgia" w:hAnsi="Georgia"/>
          <w:lang w:val="en-GB"/>
        </w:rPr>
        <w:softHyphen/>
        <w:t xml:space="preserve">vide advice </w:t>
      </w:r>
      <w:r>
        <w:rPr>
          <w:rFonts w:ascii="Georgia" w:hAnsi="Georgia"/>
          <w:lang w:val="en-GB"/>
        </w:rPr>
        <w:t xml:space="preserve">on the scientific basis for management. The WSB meets at least two times per year. </w:t>
      </w:r>
    </w:p>
    <w:p w14:paraId="5841A88C" w14:textId="77777777" w:rsidR="00E822A5" w:rsidRDefault="00101A83">
      <w:pPr>
        <w:autoSpaceDE w:val="0"/>
        <w:autoSpaceDN w:val="0"/>
        <w:adjustRightInd w:val="0"/>
        <w:spacing w:after="170" w:line="340" w:lineRule="exact"/>
        <w:rPr>
          <w:rFonts w:ascii="Georgia" w:hAnsi="Georgia"/>
          <w:lang w:val="en-GB"/>
        </w:rPr>
      </w:pPr>
      <w:r>
        <w:rPr>
          <w:rFonts w:ascii="Georgia" w:hAnsi="Georgia"/>
          <w:lang w:val="en-GB"/>
        </w:rPr>
        <w:t xml:space="preserve">The external advisors in the WSB for example, representing the Wadden Sea Forum of stakeholders and the Wadden Sea Team of environmental NGO’s meet at least once a year to </w:t>
      </w:r>
      <w:r>
        <w:rPr>
          <w:rFonts w:ascii="Georgia" w:hAnsi="Georgia"/>
          <w:lang w:val="en-GB"/>
        </w:rPr>
        <w:t>exchange and coordinate with their sector. They give advice and feedback to the WSB.</w:t>
      </w:r>
    </w:p>
    <w:p w14:paraId="69EBDB33" w14:textId="77777777" w:rsidR="00E822A5" w:rsidRDefault="00101A83">
      <w:pPr>
        <w:autoSpaceDE w:val="0"/>
        <w:autoSpaceDN w:val="0"/>
        <w:adjustRightInd w:val="0"/>
        <w:spacing w:after="170" w:line="340" w:lineRule="exact"/>
        <w:rPr>
          <w:rFonts w:ascii="Georgia" w:hAnsi="Georgia"/>
          <w:lang w:val="en-GB"/>
        </w:rPr>
      </w:pPr>
      <w:r>
        <w:rPr>
          <w:rFonts w:ascii="Georgia" w:hAnsi="Georgia"/>
          <w:lang w:val="en-GB"/>
        </w:rPr>
        <w:t>During the Wadden Sea Conferences, including the International Scientific Wadden Sea Symposium (ISWSS), the Youth Conference, the Wadden Sea Day and additional thematic wo</w:t>
      </w:r>
      <w:r>
        <w:rPr>
          <w:rFonts w:ascii="Georgia" w:hAnsi="Georgia"/>
          <w:lang w:val="en-GB"/>
        </w:rPr>
        <w:t xml:space="preserve">rkshops, the research community, site managers, </w:t>
      </w:r>
      <w:r>
        <w:rPr>
          <w:rFonts w:ascii="Georgia" w:hAnsi="Georgia"/>
          <w:lang w:val="en-GB"/>
        </w:rPr>
        <w:t>environmental NGO’s, stakeholders, and the younger generation, give their views and advice on management and political decisions addressing the Trilateral Governmental Council.</w:t>
      </w:r>
    </w:p>
    <w:p w14:paraId="1845134A" w14:textId="77777777" w:rsidR="00E822A5" w:rsidRDefault="00101A83">
      <w:pPr>
        <w:autoSpaceDE w:val="0"/>
        <w:autoSpaceDN w:val="0"/>
        <w:adjustRightInd w:val="0"/>
        <w:spacing w:after="170" w:line="340" w:lineRule="exact"/>
        <w:rPr>
          <w:rFonts w:ascii="Georgia" w:hAnsi="Georgia"/>
          <w:strike/>
          <w:lang w:val="en-GB"/>
        </w:rPr>
      </w:pPr>
      <w:r>
        <w:rPr>
          <w:rFonts w:ascii="Georgia" w:hAnsi="Georgia"/>
          <w:lang w:val="en-GB"/>
        </w:rPr>
        <w:t>The QSR recommendations represe</w:t>
      </w:r>
      <w:r>
        <w:rPr>
          <w:rFonts w:ascii="Georgia" w:hAnsi="Georgia"/>
          <w:lang w:val="en-GB"/>
        </w:rPr>
        <w:t xml:space="preserve">nt scientific advice to the Trilateral Governmental Council about priority issues that need further attention. </w:t>
      </w:r>
    </w:p>
    <w:p w14:paraId="2D01B69B" w14:textId="77777777" w:rsidR="00E822A5" w:rsidRDefault="00101A83">
      <w:pPr>
        <w:autoSpaceDE w:val="0"/>
        <w:autoSpaceDN w:val="0"/>
        <w:adjustRightInd w:val="0"/>
        <w:spacing w:after="170" w:line="340" w:lineRule="exact"/>
        <w:rPr>
          <w:rFonts w:ascii="Georgia" w:hAnsi="Georgia"/>
          <w:lang w:val="en-GB"/>
        </w:rPr>
      </w:pPr>
      <w:r>
        <w:rPr>
          <w:rFonts w:ascii="Georgia" w:hAnsi="Georgia"/>
          <w:lang w:val="en-GB"/>
        </w:rPr>
        <w:t>The Trilateral Governmental Council, as the politically responsible body of the TWSC, meets generally every four years at the TGC, which serve t</w:t>
      </w:r>
      <w:r>
        <w:rPr>
          <w:rFonts w:ascii="Georgia" w:hAnsi="Georgia"/>
          <w:lang w:val="en-GB"/>
        </w:rPr>
        <w:t>o assess the implementation of the planning instruments in terms of policy and management and to prioritise the issues that need further attention. Trilateral Governmental Council meetings result in Ministerial Council Declarations and the adoption of anne</w:t>
      </w:r>
      <w:r>
        <w:rPr>
          <w:rFonts w:ascii="Georgia" w:hAnsi="Georgia"/>
          <w:lang w:val="en-GB"/>
        </w:rPr>
        <w:t>xed strategies and plans, which completes the management cycle.</w:t>
      </w:r>
    </w:p>
    <w:p w14:paraId="35C71F0B" w14:textId="77777777" w:rsidR="00E822A5" w:rsidRDefault="00101A83">
      <w:pPr>
        <w:spacing w:after="170" w:line="340" w:lineRule="exact"/>
        <w:rPr>
          <w:rFonts w:ascii="Georgia" w:hAnsi="Georgia"/>
          <w:color w:val="000000"/>
          <w:sz w:val="22"/>
          <w:szCs w:val="22"/>
          <w:lang w:val="en-GB"/>
        </w:rPr>
      </w:pPr>
      <w:r>
        <w:rPr>
          <w:rFonts w:ascii="Georgia" w:hAnsi="Georgia"/>
          <w:lang w:val="en-GB"/>
        </w:rPr>
        <w:t xml:space="preserve">Since the time of inscription, the World Heritage status has been an integral part of all phases of the Wadden Sea management cycle. </w:t>
      </w:r>
    </w:p>
    <w:bookmarkEnd w:id="74"/>
    <w:bookmarkEnd w:id="75"/>
    <w:p w14:paraId="32FEAE75" w14:textId="77777777" w:rsidR="00E822A5" w:rsidRDefault="00E822A5">
      <w:pPr>
        <w:spacing w:after="170" w:line="340" w:lineRule="exact"/>
        <w:rPr>
          <w:rFonts w:ascii="Georgia" w:hAnsi="Georgia"/>
          <w:sz w:val="22"/>
          <w:szCs w:val="22"/>
          <w:lang w:val="en-GB"/>
        </w:rPr>
        <w:sectPr w:rsidR="00E822A5">
          <w:pgSz w:w="16840" w:h="11901" w:orient="landscape"/>
          <w:pgMar w:top="1417" w:right="1417" w:bottom="1134" w:left="1417" w:header="709" w:footer="709" w:gutter="0"/>
          <w:cols w:num="2" w:space="708"/>
          <w:titlePg/>
          <w:docGrid w:linePitch="326"/>
        </w:sectPr>
      </w:pPr>
    </w:p>
    <w:p w14:paraId="6F778097" w14:textId="77777777" w:rsidR="00E822A5" w:rsidRDefault="00101A83">
      <w:pPr>
        <w:numPr>
          <w:ilvl w:val="0"/>
          <w:numId w:val="30"/>
        </w:numPr>
        <w:spacing w:before="340" w:after="340" w:line="259" w:lineRule="auto"/>
        <w:contextualSpacing/>
        <w:outlineLvl w:val="0"/>
        <w:rPr>
          <w:rFonts w:ascii="Arial" w:eastAsiaTheme="minorHAnsi" w:hAnsi="Arial" w:cs="Arial"/>
          <w:b/>
          <w:color w:val="00B7E5"/>
          <w:sz w:val="48"/>
          <w:szCs w:val="48"/>
          <w:lang w:val="en-GB"/>
        </w:rPr>
      </w:pPr>
      <w:bookmarkStart w:id="90" w:name="_Toc93240198"/>
      <w:bookmarkStart w:id="91" w:name="_Hlk73094767"/>
      <w:bookmarkStart w:id="92" w:name="_Hlk52278477"/>
      <w:r>
        <w:rPr>
          <w:rFonts w:ascii="Arial" w:eastAsiaTheme="minorHAnsi" w:hAnsi="Arial" w:cs="Arial"/>
          <w:b/>
          <w:color w:val="00B7E5"/>
          <w:sz w:val="48"/>
          <w:szCs w:val="48"/>
          <w:lang w:val="en-GB"/>
        </w:rPr>
        <w:lastRenderedPageBreak/>
        <w:t xml:space="preserve">Climate Change </w:t>
      </w:r>
      <w:r>
        <w:rPr>
          <w:rFonts w:ascii="Arial" w:eastAsiaTheme="minorHAnsi" w:hAnsi="Arial" w:cs="Arial"/>
          <w:b/>
          <w:color w:val="00B7E5"/>
          <w:sz w:val="48"/>
          <w:szCs w:val="48"/>
          <w:lang w:val="en-GB"/>
        </w:rPr>
        <w:t>Vulnerability and Adaptation</w:t>
      </w:r>
      <w:bookmarkEnd w:id="90"/>
    </w:p>
    <w:p w14:paraId="568D02A3" w14:textId="77777777" w:rsidR="00E822A5" w:rsidRDefault="00E822A5">
      <w:pPr>
        <w:spacing w:before="340" w:after="340" w:line="259" w:lineRule="auto"/>
        <w:ind w:left="1440"/>
        <w:contextualSpacing/>
        <w:outlineLvl w:val="0"/>
        <w:rPr>
          <w:rFonts w:ascii="Arial" w:eastAsiaTheme="minorHAnsi" w:hAnsi="Arial" w:cs="Arial"/>
          <w:b/>
          <w:color w:val="00B7E5"/>
          <w:sz w:val="48"/>
          <w:szCs w:val="48"/>
          <w:lang w:val="en-GB"/>
        </w:rPr>
      </w:pPr>
    </w:p>
    <w:p w14:paraId="7AAB02B3" w14:textId="77777777" w:rsidR="00E822A5" w:rsidRDefault="00101A83">
      <w:pPr>
        <w:numPr>
          <w:ilvl w:val="1"/>
          <w:numId w:val="30"/>
        </w:numPr>
        <w:spacing w:before="600" w:after="170" w:line="340" w:lineRule="exact"/>
        <w:contextualSpacing/>
        <w:outlineLvl w:val="1"/>
        <w:rPr>
          <w:rFonts w:ascii="Arial" w:eastAsiaTheme="minorHAnsi" w:hAnsi="Arial" w:cs="Arial"/>
          <w:b/>
          <w:color w:val="003047"/>
          <w:sz w:val="28"/>
          <w:szCs w:val="28"/>
          <w:lang w:val="en-GB"/>
        </w:rPr>
      </w:pPr>
      <w:bookmarkStart w:id="93" w:name="_Toc93240199"/>
      <w:bookmarkEnd w:id="91"/>
      <w:r>
        <w:rPr>
          <w:rFonts w:ascii="Arial" w:eastAsiaTheme="minorHAnsi" w:hAnsi="Arial" w:cs="Arial"/>
          <w:b/>
          <w:color w:val="003047"/>
          <w:sz w:val="28"/>
          <w:szCs w:val="28"/>
          <w:lang w:val="en-GB"/>
        </w:rPr>
        <w:t>Climate Stressors in the Wadden Sea</w:t>
      </w:r>
      <w:bookmarkEnd w:id="93"/>
    </w:p>
    <w:p w14:paraId="0D9384EA" w14:textId="77777777" w:rsidR="00E822A5" w:rsidRDefault="00101A83">
      <w:pPr>
        <w:autoSpaceDE w:val="0"/>
        <w:autoSpaceDN w:val="0"/>
        <w:adjustRightInd w:val="0"/>
        <w:spacing w:after="170" w:line="340" w:lineRule="exact"/>
        <w:rPr>
          <w:rFonts w:ascii="Georgia" w:hAnsi="Georgia"/>
          <w:sz w:val="22"/>
          <w:szCs w:val="22"/>
          <w:lang w:val="en-GB"/>
        </w:rPr>
      </w:pPr>
      <w:r>
        <w:rPr>
          <w:rFonts w:ascii="Georgia" w:hAnsi="Georgia"/>
          <w:sz w:val="22"/>
          <w:szCs w:val="22"/>
          <w:lang w:val="en-GB"/>
        </w:rPr>
        <w:t>Three key climate stressors impacting the Wadden Sea OUV in a time frame of 50 and 100 years were identified by applying the Climate Vulnerability Index (CVI) rapid assessment method: 1) tem</w:t>
      </w:r>
      <w:r>
        <w:rPr>
          <w:rFonts w:ascii="Georgia" w:hAnsi="Georgia"/>
          <w:sz w:val="22"/>
          <w:szCs w:val="22"/>
          <w:lang w:val="en-GB"/>
        </w:rPr>
        <w:t>perature trend (air and/or water), 2) extreme temperature events and 3) sea level rise (see the CVI report</w:t>
      </w:r>
      <w:r>
        <w:rPr>
          <w:rFonts w:ascii="Georgia" w:hAnsi="Georgia"/>
          <w:sz w:val="22"/>
          <w:szCs w:val="22"/>
          <w:vertAlign w:val="superscript"/>
          <w:lang w:val="en-GB"/>
        </w:rPr>
        <w:footnoteReference w:id="9"/>
      </w:r>
      <w:r>
        <w:rPr>
          <w:rFonts w:ascii="Georgia" w:hAnsi="Georgia"/>
          <w:sz w:val="22"/>
          <w:szCs w:val="22"/>
          <w:lang w:val="en-GB"/>
        </w:rPr>
        <w:t>). In a “business as usual” scenario, representing the most probable outcome of current greenhouse gas emissions policies worldwide, the OUV vulnera</w:t>
      </w:r>
      <w:r>
        <w:rPr>
          <w:rFonts w:ascii="Georgia" w:hAnsi="Georgia"/>
          <w:sz w:val="22"/>
          <w:szCs w:val="22"/>
          <w:lang w:val="en-GB"/>
        </w:rPr>
        <w:t>bility was assessed high, meaning there is potential for major loss or substantial alteration of the majority of the key values that convey the OUV. Enhanced sea level rise may seriously affect structure, functions, and the characteristic biodiversity of t</w:t>
      </w:r>
      <w:r>
        <w:rPr>
          <w:rFonts w:ascii="Georgia" w:hAnsi="Georgia"/>
          <w:sz w:val="22"/>
          <w:szCs w:val="22"/>
          <w:lang w:val="en-GB"/>
        </w:rPr>
        <w:t>he Wadden Sea ecosystem. As substantiated in trilateral reports of the former working group on coastal protection and sea level rise in the Wadden Sea (2005</w:t>
      </w:r>
      <w:r>
        <w:rPr>
          <w:rFonts w:ascii="Georgia" w:hAnsi="Georgia"/>
          <w:sz w:val="22"/>
          <w:szCs w:val="22"/>
          <w:vertAlign w:val="superscript"/>
          <w:lang w:val="en-GB"/>
        </w:rPr>
        <w:footnoteReference w:id="10"/>
      </w:r>
      <w:r>
        <w:rPr>
          <w:rFonts w:ascii="Georgia" w:hAnsi="Georgia"/>
          <w:sz w:val="22"/>
          <w:szCs w:val="22"/>
          <w:lang w:val="en-GB"/>
        </w:rPr>
        <w:t xml:space="preserve"> and 2010</w:t>
      </w:r>
      <w:r>
        <w:rPr>
          <w:rFonts w:ascii="Georgia" w:hAnsi="Georgia"/>
          <w:sz w:val="22"/>
          <w:szCs w:val="22"/>
          <w:vertAlign w:val="superscript"/>
          <w:lang w:val="en-GB"/>
        </w:rPr>
        <w:footnoteReference w:id="11"/>
      </w:r>
      <w:r>
        <w:rPr>
          <w:rFonts w:ascii="Georgia" w:hAnsi="Georgia"/>
          <w:sz w:val="22"/>
          <w:szCs w:val="22"/>
          <w:lang w:val="en-GB"/>
        </w:rPr>
        <w:t xml:space="preserve">), strong sea level rise may lead to a </w:t>
      </w:r>
      <w:r>
        <w:rPr>
          <w:rFonts w:ascii="Georgia" w:hAnsi="Georgia"/>
          <w:sz w:val="22"/>
          <w:szCs w:val="22"/>
          <w:lang w:val="en-GB"/>
        </w:rPr>
        <w:t>significant reduction in tidal flats and salt ma</w:t>
      </w:r>
      <w:r>
        <w:rPr>
          <w:rFonts w:ascii="Georgia" w:hAnsi="Georgia"/>
          <w:sz w:val="22"/>
          <w:szCs w:val="22"/>
          <w:lang w:val="en-GB"/>
        </w:rPr>
        <w:t xml:space="preserve">rshes as well as in safety of the inhabitants of the region. Furthermore, climate change may severely impact the present distribution and abundance of species. Also, additional climate stressors (like precipitation trend, storm surge, ocean acidification) </w:t>
      </w:r>
      <w:r>
        <w:rPr>
          <w:rFonts w:ascii="Georgia" w:hAnsi="Georgia"/>
          <w:sz w:val="22"/>
          <w:szCs w:val="22"/>
          <w:lang w:val="en-GB"/>
        </w:rPr>
        <w:t>may have an impact on the OUV.</w:t>
      </w:r>
    </w:p>
    <w:p w14:paraId="6F5ED075" w14:textId="77777777" w:rsidR="00E822A5" w:rsidRDefault="00E822A5">
      <w:pPr>
        <w:autoSpaceDE w:val="0"/>
        <w:autoSpaceDN w:val="0"/>
        <w:adjustRightInd w:val="0"/>
        <w:spacing w:after="170" w:line="340" w:lineRule="exact"/>
        <w:rPr>
          <w:rFonts w:ascii="Georgia" w:hAnsi="Georgia"/>
          <w:sz w:val="22"/>
          <w:szCs w:val="22"/>
          <w:lang w:val="en-GB"/>
        </w:rPr>
      </w:pPr>
    </w:p>
    <w:p w14:paraId="23701556" w14:textId="77777777" w:rsidR="00E822A5" w:rsidRDefault="00101A83">
      <w:pPr>
        <w:numPr>
          <w:ilvl w:val="1"/>
          <w:numId w:val="30"/>
        </w:numPr>
        <w:spacing w:before="600" w:after="170" w:line="340" w:lineRule="exact"/>
        <w:contextualSpacing/>
        <w:outlineLvl w:val="1"/>
        <w:rPr>
          <w:rFonts w:ascii="Arial" w:eastAsiaTheme="minorHAnsi" w:hAnsi="Arial" w:cs="Arial"/>
          <w:b/>
          <w:color w:val="003047"/>
          <w:sz w:val="28"/>
          <w:szCs w:val="28"/>
          <w:lang w:val="en-GB"/>
        </w:rPr>
      </w:pPr>
      <w:bookmarkStart w:id="94" w:name="_Toc93240200"/>
      <w:r>
        <w:rPr>
          <w:rFonts w:ascii="Arial" w:eastAsiaTheme="minorHAnsi" w:hAnsi="Arial" w:cs="Arial"/>
          <w:b/>
          <w:color w:val="003047"/>
          <w:sz w:val="28"/>
          <w:szCs w:val="28"/>
          <w:lang w:val="en-GB"/>
        </w:rPr>
        <w:t>Adaptation and Mitigation Agreements</w:t>
      </w:r>
      <w:bookmarkEnd w:id="94"/>
    </w:p>
    <w:p w14:paraId="1DEF4F66" w14:textId="77777777" w:rsidR="00E822A5" w:rsidRDefault="00101A83">
      <w:pPr>
        <w:autoSpaceDE w:val="0"/>
        <w:autoSpaceDN w:val="0"/>
        <w:adjustRightInd w:val="0"/>
        <w:spacing w:after="170" w:line="340" w:lineRule="exact"/>
        <w:rPr>
          <w:rFonts w:ascii="Georgia" w:hAnsi="Georgia"/>
          <w:sz w:val="22"/>
          <w:szCs w:val="22"/>
          <w:lang w:val="en-GB"/>
        </w:rPr>
      </w:pPr>
      <w:r>
        <w:rPr>
          <w:rFonts w:ascii="Georgia" w:hAnsi="Georgia"/>
          <w:sz w:val="22"/>
          <w:szCs w:val="22"/>
          <w:lang w:val="en-GB"/>
        </w:rPr>
        <w:t>Adaptation measures in the Wadden Sea are guided by the Trilateral Climate Change Adaptation Strategy</w:t>
      </w:r>
      <w:r>
        <w:rPr>
          <w:rFonts w:ascii="Georgia" w:hAnsi="Georgia"/>
          <w:sz w:val="22"/>
          <w:szCs w:val="22"/>
          <w:vertAlign w:val="superscript"/>
          <w:lang w:val="en-GB"/>
        </w:rPr>
        <w:footnoteReference w:id="12"/>
      </w:r>
      <w:r>
        <w:rPr>
          <w:rFonts w:ascii="Georgia" w:hAnsi="Georgia"/>
          <w:sz w:val="22"/>
          <w:szCs w:val="22"/>
          <w:lang w:val="en-GB"/>
        </w:rPr>
        <w:t xml:space="preserve">, which was adopted by the responsible ministers in awareness of these implications at the 12th Trilateral Governmental Conference on the Protection of the Wadden Sea in </w:t>
      </w:r>
      <w:proofErr w:type="spellStart"/>
      <w:r>
        <w:rPr>
          <w:rFonts w:ascii="Georgia" w:hAnsi="Georgia"/>
          <w:sz w:val="22"/>
          <w:szCs w:val="22"/>
          <w:lang w:val="en-GB"/>
        </w:rPr>
        <w:t>Tønder</w:t>
      </w:r>
      <w:proofErr w:type="spellEnd"/>
      <w:r>
        <w:rPr>
          <w:rFonts w:ascii="Georgia" w:hAnsi="Georgia"/>
          <w:sz w:val="22"/>
          <w:szCs w:val="22"/>
          <w:lang w:val="en-GB"/>
        </w:rPr>
        <w:t>, Denmark in 2014. The aim of this strategy is to enhance and promote policies a</w:t>
      </w:r>
      <w:r>
        <w:rPr>
          <w:rFonts w:ascii="Georgia" w:hAnsi="Georgia"/>
          <w:sz w:val="22"/>
          <w:szCs w:val="22"/>
          <w:lang w:val="en-GB"/>
        </w:rPr>
        <w:t xml:space="preserve">nd measures necessary for increasing the resilience of the Wadden Sea. A trilateral expert group evaluates the possible impacts of climate change and looks at possible strategies for adaptation in the Wadden Sea region. In order to successfully counteract </w:t>
      </w:r>
      <w:r>
        <w:rPr>
          <w:rFonts w:ascii="Georgia" w:hAnsi="Georgia"/>
          <w:sz w:val="22"/>
          <w:szCs w:val="22"/>
          <w:lang w:val="en-GB"/>
        </w:rPr>
        <w:t xml:space="preserve">or minimise these impacts to the extent possible and to restricting measures to what is necessary, seven strategic objectives and guiding principles are considered, such as the use of natural dynamics and flexibility, interconnectivity of habitats as well </w:t>
      </w:r>
      <w:r>
        <w:rPr>
          <w:rFonts w:ascii="Georgia" w:hAnsi="Georgia"/>
          <w:sz w:val="22"/>
          <w:szCs w:val="22"/>
          <w:lang w:val="en-GB"/>
        </w:rPr>
        <w:t xml:space="preserve">as site-specific approaches, trilateral cooperation </w:t>
      </w:r>
      <w:r>
        <w:rPr>
          <w:rFonts w:ascii="Georgia" w:hAnsi="Georgia"/>
          <w:sz w:val="22"/>
          <w:szCs w:val="22"/>
          <w:lang w:val="en-GB"/>
        </w:rPr>
        <w:lastRenderedPageBreak/>
        <w:t>with long-term planning, and the participatory approach. The seven principles are being applied in a wide range of projects and policies in the trilateral Wadden Sea Area. The implementation of the strate</w:t>
      </w:r>
      <w:r>
        <w:rPr>
          <w:rFonts w:ascii="Georgia" w:hAnsi="Georgia"/>
          <w:sz w:val="22"/>
          <w:szCs w:val="22"/>
          <w:lang w:val="en-GB"/>
        </w:rPr>
        <w:t>gy focuses on trilateral cooperation, not only in the application of responses, but also in the areas of policies and management, monitoring and evaluation, and communication and education. Particular attention is paid to sea level rise and increasing temp</w:t>
      </w:r>
      <w:r>
        <w:rPr>
          <w:rFonts w:ascii="Georgia" w:hAnsi="Georgia"/>
          <w:sz w:val="22"/>
          <w:szCs w:val="22"/>
          <w:lang w:val="en-GB"/>
        </w:rPr>
        <w:t>eratures – both underlined by the CVI process-, and also to precipitation patterns as these are predicted to have the greatest impact on people and nature in the Wadden Sea Region.</w:t>
      </w:r>
    </w:p>
    <w:p w14:paraId="00C5B6A7" w14:textId="77777777" w:rsidR="00E822A5" w:rsidRDefault="00101A83">
      <w:pPr>
        <w:autoSpaceDE w:val="0"/>
        <w:autoSpaceDN w:val="0"/>
        <w:adjustRightInd w:val="0"/>
        <w:spacing w:after="170" w:line="340" w:lineRule="exact"/>
        <w:rPr>
          <w:rFonts w:ascii="Georgia" w:hAnsi="Georgia"/>
          <w:sz w:val="22"/>
          <w:szCs w:val="22"/>
          <w:lang w:val="en-GB"/>
        </w:rPr>
      </w:pPr>
      <w:r>
        <w:rPr>
          <w:rFonts w:ascii="Georgia" w:hAnsi="Georgia"/>
          <w:sz w:val="22"/>
          <w:szCs w:val="22"/>
          <w:lang w:val="en-GB"/>
        </w:rPr>
        <w:t>Responses to adapt to sea level rise build upon local and regional establis</w:t>
      </w:r>
      <w:r>
        <w:rPr>
          <w:rFonts w:ascii="Georgia" w:hAnsi="Georgia"/>
          <w:sz w:val="22"/>
          <w:szCs w:val="22"/>
          <w:lang w:val="en-GB"/>
        </w:rPr>
        <w:t>hed scientific and technical support. These might have significant influence on the OUV as they will most likely lead to an increase of activities for coastal defence and protection, such as dike strengthening and sand nourishments. Limited responses for a</w:t>
      </w:r>
      <w:r>
        <w:rPr>
          <w:rFonts w:ascii="Georgia" w:hAnsi="Georgia"/>
          <w:sz w:val="22"/>
          <w:szCs w:val="22"/>
          <w:lang w:val="en-GB"/>
        </w:rPr>
        <w:t xml:space="preserve">daptation are currently known and ready to implement to adapt to increasing air and water temperatures or extreme temperature events thus improved knowledge is needed to develop additional management options. </w:t>
      </w:r>
    </w:p>
    <w:p w14:paraId="3BFCD9CB" w14:textId="77777777" w:rsidR="00E822A5" w:rsidRDefault="00101A83">
      <w:pPr>
        <w:autoSpaceDE w:val="0"/>
        <w:autoSpaceDN w:val="0"/>
        <w:adjustRightInd w:val="0"/>
        <w:spacing w:after="170" w:line="340" w:lineRule="exact"/>
        <w:rPr>
          <w:rFonts w:ascii="Georgia" w:hAnsi="Georgia"/>
          <w:sz w:val="22"/>
          <w:szCs w:val="22"/>
          <w:lang w:val="en-GB"/>
        </w:rPr>
      </w:pPr>
      <w:r>
        <w:rPr>
          <w:rFonts w:ascii="Georgia" w:hAnsi="Georgia"/>
          <w:sz w:val="22"/>
          <w:szCs w:val="22"/>
          <w:lang w:val="en-GB"/>
        </w:rPr>
        <w:t>Imperative for combating climate change impact</w:t>
      </w:r>
      <w:r>
        <w:rPr>
          <w:rFonts w:ascii="Georgia" w:hAnsi="Georgia"/>
          <w:sz w:val="22"/>
          <w:szCs w:val="22"/>
          <w:lang w:val="en-GB"/>
        </w:rPr>
        <w:t xml:space="preserve">s are local and global climate mitigation measures, such as CO2-reduction as outlined in the Paris Agreement on Climate Change of 2016. Mitigation measures in the Wadden Sea are politically supported by the ministers’ declaration in 2010 “…to work towards </w:t>
      </w:r>
      <w:r>
        <w:rPr>
          <w:rFonts w:ascii="Georgia" w:hAnsi="Georgia"/>
          <w:sz w:val="22"/>
          <w:szCs w:val="22"/>
          <w:lang w:val="en-GB"/>
        </w:rPr>
        <w:t xml:space="preserve">developing the Wadden Sea Region into a CO2-neutral area by 2030 or before, putting the focus on the special threats for coastal zones by global </w:t>
      </w:r>
      <w:r>
        <w:rPr>
          <w:rFonts w:ascii="Georgia" w:hAnsi="Georgia"/>
          <w:sz w:val="22"/>
          <w:szCs w:val="22"/>
          <w:lang w:val="en-GB"/>
        </w:rPr>
        <w:t xml:space="preserve">warming and sea level rise”. Thereby, agreed to “support the global and national efforts to mitigate causes of </w:t>
      </w:r>
      <w:r>
        <w:rPr>
          <w:rFonts w:ascii="Georgia" w:hAnsi="Georgia"/>
          <w:sz w:val="22"/>
          <w:szCs w:val="22"/>
          <w:lang w:val="en-GB"/>
        </w:rPr>
        <w:t>climate change at the regional level, by calling especially upon local and regional competent authorities and stakeholders”. CO2-reduction policies and plans at the national and regional levels include the transition to renewable energy.</w:t>
      </w:r>
    </w:p>
    <w:p w14:paraId="1195B7FD" w14:textId="1F22B7B4" w:rsidR="00E822A5" w:rsidRDefault="00101A83">
      <w:pPr>
        <w:autoSpaceDE w:val="0"/>
        <w:autoSpaceDN w:val="0"/>
        <w:adjustRightInd w:val="0"/>
        <w:spacing w:after="170" w:line="340" w:lineRule="exact"/>
        <w:rPr>
          <w:rFonts w:ascii="Georgia" w:hAnsi="Georgia"/>
          <w:sz w:val="22"/>
          <w:szCs w:val="22"/>
          <w:lang w:val="en-GB"/>
        </w:rPr>
      </w:pPr>
      <w:r>
        <w:rPr>
          <w:rFonts w:ascii="Georgia" w:hAnsi="Georgia"/>
          <w:sz w:val="22"/>
          <w:szCs w:val="22"/>
          <w:lang w:val="en-GB"/>
        </w:rPr>
        <w:t>Potential conflict</w:t>
      </w:r>
      <w:r>
        <w:rPr>
          <w:rFonts w:ascii="Georgia" w:hAnsi="Georgia"/>
          <w:sz w:val="22"/>
          <w:szCs w:val="22"/>
          <w:lang w:val="en-GB"/>
        </w:rPr>
        <w:t xml:space="preserve">s as well as opportunities related to coastal flood defence and protection and renewable energy are addressed in Section 5. </w:t>
      </w:r>
    </w:p>
    <w:p w14:paraId="11EE24F3" w14:textId="77777777" w:rsidR="00FB7DCB" w:rsidRDefault="00FB7DCB">
      <w:pPr>
        <w:autoSpaceDE w:val="0"/>
        <w:autoSpaceDN w:val="0"/>
        <w:adjustRightInd w:val="0"/>
        <w:spacing w:after="170" w:line="340" w:lineRule="exact"/>
        <w:rPr>
          <w:rFonts w:ascii="Georgia" w:hAnsi="Georgia"/>
          <w:sz w:val="22"/>
          <w:szCs w:val="22"/>
          <w:lang w:val="en-GB"/>
        </w:rPr>
      </w:pPr>
    </w:p>
    <w:p w14:paraId="37C00CFF" w14:textId="77777777" w:rsidR="00E822A5" w:rsidRDefault="00101A83">
      <w:pPr>
        <w:numPr>
          <w:ilvl w:val="1"/>
          <w:numId w:val="30"/>
        </w:numPr>
        <w:spacing w:before="600" w:after="170" w:line="340" w:lineRule="exact"/>
        <w:contextualSpacing/>
        <w:outlineLvl w:val="1"/>
        <w:rPr>
          <w:rFonts w:ascii="Arial" w:eastAsiaTheme="minorHAnsi" w:hAnsi="Arial" w:cs="Arial"/>
          <w:b/>
          <w:color w:val="003047"/>
          <w:sz w:val="28"/>
          <w:szCs w:val="28"/>
          <w:lang w:val="en-GB"/>
        </w:rPr>
      </w:pPr>
      <w:bookmarkStart w:id="95" w:name="_Toc93240201"/>
      <w:r>
        <w:rPr>
          <w:rFonts w:ascii="Arial" w:eastAsiaTheme="minorHAnsi" w:hAnsi="Arial" w:cs="Arial"/>
          <w:b/>
          <w:color w:val="003047"/>
          <w:sz w:val="28"/>
          <w:szCs w:val="28"/>
          <w:lang w:val="en-GB"/>
        </w:rPr>
        <w:t>Proposals for Management Activities</w:t>
      </w:r>
      <w:bookmarkEnd w:id="95"/>
    </w:p>
    <w:p w14:paraId="5DBF734B" w14:textId="77777777" w:rsidR="00E822A5" w:rsidRDefault="00101A83">
      <w:pPr>
        <w:autoSpaceDE w:val="0"/>
        <w:autoSpaceDN w:val="0"/>
        <w:adjustRightInd w:val="0"/>
        <w:spacing w:line="340" w:lineRule="exact"/>
        <w:rPr>
          <w:rFonts w:ascii="Georgia" w:hAnsi="Georgia"/>
          <w:sz w:val="22"/>
          <w:szCs w:val="22"/>
          <w:lang w:val="en-GB"/>
        </w:rPr>
      </w:pPr>
      <w:r>
        <w:rPr>
          <w:rFonts w:ascii="Georgia" w:hAnsi="Georgia"/>
          <w:sz w:val="22"/>
          <w:szCs w:val="22"/>
          <w:lang w:val="en-GB"/>
        </w:rPr>
        <w:t>Preliminary proposals for management activities:</w:t>
      </w:r>
    </w:p>
    <w:p w14:paraId="14B6EA3A" w14:textId="77777777" w:rsidR="00E822A5" w:rsidRDefault="00101A83">
      <w:pPr>
        <w:numPr>
          <w:ilvl w:val="0"/>
          <w:numId w:val="15"/>
        </w:numPr>
        <w:spacing w:after="160" w:line="340" w:lineRule="exact"/>
        <w:ind w:left="142"/>
        <w:rPr>
          <w:rFonts w:ascii="Georgia" w:hAnsi="Georgia" w:cs="Arial"/>
          <w:sz w:val="22"/>
          <w:szCs w:val="22"/>
          <w:lang w:val="en-GB"/>
        </w:rPr>
      </w:pPr>
      <w:r>
        <w:rPr>
          <w:rFonts w:ascii="Georgia" w:hAnsi="Georgia" w:cs="Arial"/>
          <w:sz w:val="22"/>
          <w:szCs w:val="22"/>
          <w:lang w:val="en-GB"/>
        </w:rPr>
        <w:t>Stimulate and maintain trilateral knowledge e</w:t>
      </w:r>
      <w:r>
        <w:rPr>
          <w:rFonts w:ascii="Georgia" w:hAnsi="Georgia" w:cs="Arial"/>
          <w:sz w:val="22"/>
          <w:szCs w:val="22"/>
          <w:lang w:val="en-GB"/>
        </w:rPr>
        <w:t>xchange and interdisciplinary discussions about, among other: best practices for adapting to climate change, projects for restoration and re-</w:t>
      </w:r>
      <w:r>
        <w:rPr>
          <w:rFonts w:ascii="Georgia" w:hAnsi="Georgia" w:cs="Arial"/>
          <w:color w:val="000000"/>
          <w:sz w:val="22"/>
          <w:szCs w:val="22"/>
          <w:lang w:val="en-GB"/>
        </w:rPr>
        <w:t xml:space="preserve">dynamizing </w:t>
      </w:r>
      <w:r>
        <w:rPr>
          <w:rFonts w:ascii="Georgia" w:hAnsi="Georgia" w:cs="Arial"/>
          <w:sz w:val="22"/>
          <w:szCs w:val="22"/>
          <w:lang w:val="en-GB"/>
        </w:rPr>
        <w:t xml:space="preserve">of threatened habitats as an adaptation measure, methods to limit the damage or prevent negative impact of climate change on the OUV, </w:t>
      </w:r>
      <w:r>
        <w:rPr>
          <w:rFonts w:ascii="Georgia" w:hAnsi="Georgia" w:cs="Arial"/>
          <w:color w:val="000000"/>
          <w:sz w:val="22"/>
          <w:szCs w:val="22"/>
        </w:rPr>
        <w:t xml:space="preserve">cumulative and combined effects of both climate change and human use of the Wadden Sea, the islands and adjacent mainland </w:t>
      </w:r>
      <w:r>
        <w:rPr>
          <w:rFonts w:ascii="Georgia" w:hAnsi="Georgia" w:cs="Arial"/>
          <w:color w:val="000000"/>
          <w:sz w:val="22"/>
          <w:szCs w:val="22"/>
        </w:rPr>
        <w:t xml:space="preserve">to inform permit procedures, water withdrawal and water management on the islands, </w:t>
      </w:r>
      <w:r>
        <w:rPr>
          <w:rFonts w:ascii="Georgia" w:hAnsi="Georgia" w:cs="Arial"/>
          <w:sz w:val="22"/>
          <w:szCs w:val="22"/>
          <w:lang w:val="en-GB"/>
        </w:rPr>
        <w:t>improve knowledge about the potential effects of climate change on economic, social, and cultural areas.</w:t>
      </w:r>
    </w:p>
    <w:p w14:paraId="48446EB7" w14:textId="77777777" w:rsidR="00E822A5" w:rsidRDefault="00101A83">
      <w:pPr>
        <w:numPr>
          <w:ilvl w:val="0"/>
          <w:numId w:val="15"/>
        </w:numPr>
        <w:spacing w:after="160" w:line="340" w:lineRule="exact"/>
        <w:ind w:left="142"/>
        <w:rPr>
          <w:rFonts w:ascii="Georgia" w:hAnsi="Georgia" w:cs="Arial"/>
          <w:sz w:val="22"/>
          <w:szCs w:val="22"/>
          <w:lang w:val="en-GB"/>
        </w:rPr>
      </w:pPr>
      <w:r>
        <w:rPr>
          <w:rFonts w:ascii="Georgia" w:hAnsi="Georgia" w:cs="Arial"/>
          <w:sz w:val="22"/>
          <w:szCs w:val="22"/>
          <w:lang w:val="en-GB"/>
        </w:rPr>
        <w:lastRenderedPageBreak/>
        <w:t xml:space="preserve">Develop operational guidelines or an action plan for the Trilateral </w:t>
      </w:r>
      <w:r>
        <w:rPr>
          <w:rFonts w:ascii="Georgia" w:hAnsi="Georgia" w:cs="Arial"/>
          <w:color w:val="000000"/>
          <w:sz w:val="22"/>
          <w:szCs w:val="22"/>
          <w:lang w:val="en-GB"/>
        </w:rPr>
        <w:t>Climate Change Adaptation Strategy</w:t>
      </w:r>
      <w:r>
        <w:rPr>
          <w:rFonts w:ascii="Georgia" w:hAnsi="Georgia" w:cs="Arial"/>
          <w:sz w:val="22"/>
          <w:szCs w:val="22"/>
          <w:lang w:val="en-GB"/>
        </w:rPr>
        <w:t xml:space="preserve"> and make it more publicly known.</w:t>
      </w:r>
    </w:p>
    <w:p w14:paraId="04582C70" w14:textId="77777777" w:rsidR="00E822A5" w:rsidRDefault="00101A83">
      <w:pPr>
        <w:numPr>
          <w:ilvl w:val="0"/>
          <w:numId w:val="15"/>
        </w:numPr>
        <w:spacing w:after="160" w:line="340" w:lineRule="exact"/>
        <w:ind w:left="142"/>
        <w:rPr>
          <w:rFonts w:ascii="Georgia" w:hAnsi="Georgia" w:cs="Arial"/>
          <w:sz w:val="22"/>
          <w:szCs w:val="22"/>
          <w:lang w:val="en-GB"/>
        </w:rPr>
      </w:pPr>
      <w:r>
        <w:rPr>
          <w:rFonts w:ascii="Georgia" w:hAnsi="Georgia" w:cs="Arial"/>
          <w:sz w:val="22"/>
          <w:szCs w:val="22"/>
          <w:lang w:val="en-GB"/>
        </w:rPr>
        <w:t xml:space="preserve">Continue monitoring the Trilateral </w:t>
      </w:r>
      <w:r>
        <w:rPr>
          <w:rFonts w:ascii="Georgia" w:hAnsi="Georgia" w:cs="Arial"/>
          <w:color w:val="000000"/>
          <w:sz w:val="22"/>
          <w:szCs w:val="22"/>
          <w:lang w:val="en-GB"/>
        </w:rPr>
        <w:t>Climate Change Adaptation Strategy</w:t>
      </w:r>
      <w:r>
        <w:rPr>
          <w:rFonts w:ascii="Georgia" w:hAnsi="Georgia" w:cs="Arial"/>
          <w:sz w:val="22"/>
          <w:szCs w:val="22"/>
          <w:lang w:val="en-GB"/>
        </w:rPr>
        <w:t xml:space="preserve"> and embed the results in long-term trilateral climate change policies.</w:t>
      </w:r>
    </w:p>
    <w:p w14:paraId="45AD82E1" w14:textId="77777777" w:rsidR="00E822A5" w:rsidRDefault="00101A83">
      <w:pPr>
        <w:numPr>
          <w:ilvl w:val="0"/>
          <w:numId w:val="15"/>
        </w:numPr>
        <w:spacing w:after="160" w:line="340" w:lineRule="exact"/>
        <w:ind w:left="142"/>
        <w:rPr>
          <w:rFonts w:ascii="Georgia" w:hAnsi="Georgia" w:cs="Arial"/>
          <w:sz w:val="22"/>
          <w:szCs w:val="22"/>
          <w:lang w:val="en-GB"/>
        </w:rPr>
      </w:pPr>
      <w:r>
        <w:rPr>
          <w:rFonts w:ascii="Georgia" w:hAnsi="Georgia" w:cs="Arial"/>
          <w:sz w:val="22"/>
          <w:szCs w:val="22"/>
          <w:lang w:val="en-GB"/>
        </w:rPr>
        <w:t>Improve OUV key values and climate change commu</w:t>
      </w:r>
      <w:r>
        <w:rPr>
          <w:rFonts w:ascii="Georgia" w:hAnsi="Georgia" w:cs="Arial"/>
          <w:sz w:val="22"/>
          <w:szCs w:val="22"/>
          <w:lang w:val="en-GB"/>
        </w:rPr>
        <w:t>nication in relation to economic, social, and cultural values.</w:t>
      </w:r>
    </w:p>
    <w:p w14:paraId="2C82C270" w14:textId="77777777" w:rsidR="00E822A5" w:rsidRDefault="00101A83">
      <w:pPr>
        <w:numPr>
          <w:ilvl w:val="0"/>
          <w:numId w:val="15"/>
        </w:numPr>
        <w:autoSpaceDE w:val="0"/>
        <w:autoSpaceDN w:val="0"/>
        <w:adjustRightInd w:val="0"/>
        <w:spacing w:after="170" w:line="340" w:lineRule="exact"/>
        <w:ind w:left="142"/>
        <w:rPr>
          <w:rFonts w:ascii="Georgia" w:hAnsi="Georgia"/>
          <w:sz w:val="22"/>
          <w:szCs w:val="22"/>
          <w:lang w:val="en-GB"/>
        </w:rPr>
      </w:pPr>
      <w:r>
        <w:rPr>
          <w:rFonts w:ascii="Georgia" w:hAnsi="Georgia" w:cs="Arial"/>
          <w:sz w:val="22"/>
          <w:szCs w:val="22"/>
          <w:lang w:val="en-GB"/>
        </w:rPr>
        <w:t xml:space="preserve">Reflect about the Wadden Sea as “blue carbon” ecosystem. As </w:t>
      </w:r>
      <w:r>
        <w:rPr>
          <w:rFonts w:ascii="Georgia" w:hAnsi="Georgia" w:cs="Arial"/>
          <w:color w:val="000000"/>
          <w:sz w:val="22"/>
          <w:szCs w:val="22"/>
          <w:lang w:val="en-GB"/>
        </w:rPr>
        <w:t>marine and coastal ecosystems</w:t>
      </w:r>
      <w:r>
        <w:rPr>
          <w:rFonts w:ascii="Arial" w:eastAsia="Calibri" w:hAnsi="Arial"/>
          <w:b/>
          <w:caps/>
          <w:color w:val="000000"/>
          <w:szCs w:val="20"/>
          <w:lang w:val="en-GB" w:eastAsia="de-DE"/>
        </w:rPr>
        <w:t xml:space="preserve"> </w:t>
      </w:r>
      <w:r>
        <w:rPr>
          <w:rFonts w:ascii="Georgia" w:hAnsi="Georgia" w:cs="Arial"/>
          <w:color w:val="000000"/>
          <w:sz w:val="22"/>
          <w:szCs w:val="22"/>
          <w:lang w:val="en-GB"/>
        </w:rPr>
        <w:t xml:space="preserve">naturally store carbon, a natural and resilient </w:t>
      </w:r>
      <w:r>
        <w:rPr>
          <w:rFonts w:ascii="Georgia" w:hAnsi="Georgia" w:cs="Arial"/>
          <w:sz w:val="22"/>
          <w:szCs w:val="22"/>
          <w:lang w:val="en-GB"/>
        </w:rPr>
        <w:t>Wadden Sea</w:t>
      </w:r>
      <w:r>
        <w:rPr>
          <w:rFonts w:ascii="Georgia" w:hAnsi="Georgia" w:cs="Arial"/>
          <w:color w:val="000000"/>
          <w:sz w:val="22"/>
          <w:szCs w:val="22"/>
          <w:lang w:val="en-GB"/>
        </w:rPr>
        <w:t xml:space="preserve"> ecosystem plays an important role in mitigat</w:t>
      </w:r>
      <w:r>
        <w:rPr>
          <w:rFonts w:ascii="Georgia" w:hAnsi="Georgia" w:cs="Arial"/>
          <w:color w:val="000000"/>
          <w:sz w:val="22"/>
          <w:szCs w:val="22"/>
          <w:lang w:val="en-GB"/>
        </w:rPr>
        <w:t>ing climate change</w:t>
      </w:r>
      <w:r>
        <w:rPr>
          <w:rFonts w:ascii="Georgia" w:hAnsi="Georgia" w:cs="Arial"/>
          <w:sz w:val="22"/>
          <w:szCs w:val="22"/>
          <w:lang w:val="en-GB"/>
        </w:rPr>
        <w:t>.</w:t>
      </w:r>
      <w:bookmarkStart w:id="96" w:name="_Hlk74729317"/>
    </w:p>
    <w:p w14:paraId="2F6A0E37" w14:textId="77777777" w:rsidR="00E822A5" w:rsidRDefault="00E822A5">
      <w:pPr>
        <w:autoSpaceDE w:val="0"/>
        <w:autoSpaceDN w:val="0"/>
        <w:adjustRightInd w:val="0"/>
        <w:spacing w:after="170" w:line="340" w:lineRule="exact"/>
        <w:rPr>
          <w:rFonts w:ascii="Georgia" w:hAnsi="Georgia"/>
          <w:sz w:val="22"/>
          <w:szCs w:val="22"/>
          <w:lang w:val="en-GB"/>
        </w:rPr>
        <w:sectPr w:rsidR="00E822A5">
          <w:headerReference w:type="default" r:id="rId43"/>
          <w:pgSz w:w="16838" w:h="11906" w:orient="landscape"/>
          <w:pgMar w:top="1417" w:right="1417" w:bottom="1134" w:left="1417" w:header="709" w:footer="708" w:gutter="0"/>
          <w:cols w:num="2" w:space="708"/>
          <w:docGrid w:linePitch="360"/>
        </w:sectPr>
      </w:pPr>
    </w:p>
    <w:p w14:paraId="12B0316B" w14:textId="77777777" w:rsidR="00E822A5" w:rsidRDefault="00E822A5">
      <w:pPr>
        <w:autoSpaceDE w:val="0"/>
        <w:autoSpaceDN w:val="0"/>
        <w:adjustRightInd w:val="0"/>
        <w:spacing w:after="170" w:line="340" w:lineRule="exact"/>
        <w:rPr>
          <w:rFonts w:ascii="Georgia" w:hAnsi="Georgia"/>
          <w:sz w:val="22"/>
          <w:szCs w:val="22"/>
          <w:lang w:val="en-GB"/>
        </w:rPr>
        <w:sectPr w:rsidR="00E822A5">
          <w:pgSz w:w="16838" w:h="11906" w:orient="landscape"/>
          <w:pgMar w:top="1417" w:right="1417" w:bottom="1134" w:left="1417" w:header="567" w:footer="708" w:gutter="0"/>
          <w:cols w:num="2" w:space="708"/>
          <w:docGrid w:linePitch="360"/>
        </w:sectPr>
      </w:pPr>
    </w:p>
    <w:p w14:paraId="0C649CC2" w14:textId="77777777" w:rsidR="00E822A5" w:rsidRDefault="00101A83">
      <w:pPr>
        <w:numPr>
          <w:ilvl w:val="0"/>
          <w:numId w:val="30"/>
        </w:numPr>
        <w:spacing w:before="340" w:after="340" w:line="276" w:lineRule="auto"/>
        <w:contextualSpacing/>
        <w:outlineLvl w:val="0"/>
        <w:rPr>
          <w:rFonts w:ascii="Arial" w:eastAsiaTheme="minorHAnsi" w:hAnsi="Arial" w:cs="Arial"/>
          <w:b/>
          <w:color w:val="00B7E5"/>
          <w:sz w:val="48"/>
          <w:szCs w:val="48"/>
          <w:lang w:val="en-GB"/>
        </w:rPr>
      </w:pPr>
      <w:bookmarkStart w:id="97" w:name="_Toc93240202"/>
      <w:bookmarkStart w:id="98" w:name="_Hlk78279024"/>
      <w:r>
        <w:rPr>
          <w:rFonts w:ascii="Arial" w:eastAsiaTheme="minorHAnsi" w:hAnsi="Arial" w:cs="Arial"/>
          <w:b/>
          <w:color w:val="00B7E5"/>
          <w:sz w:val="48"/>
          <w:szCs w:val="48"/>
          <w:lang w:val="en-GB"/>
        </w:rPr>
        <w:t>Towards a Sustainable Management of the Wadden Sea</w:t>
      </w:r>
      <w:bookmarkEnd w:id="97"/>
    </w:p>
    <w:bookmarkEnd w:id="98"/>
    <w:p w14:paraId="0ADE6B83" w14:textId="77777777" w:rsidR="00E822A5" w:rsidRDefault="00101A83">
      <w:pPr>
        <w:spacing w:after="170" w:line="340" w:lineRule="exact"/>
        <w:rPr>
          <w:rFonts w:ascii="Georgia" w:hAnsi="Georgia" w:cs="Arial"/>
          <w:lang w:val="en-GB"/>
        </w:rPr>
      </w:pPr>
      <w:r>
        <w:rPr>
          <w:rFonts w:ascii="Georgia" w:hAnsi="Georgia" w:cs="Arial"/>
          <w:color w:val="000000"/>
          <w:lang w:val="en-GB"/>
        </w:rPr>
        <w:t xml:space="preserve">The World Heritage Convention (1972) commits each State Party with the duty of ensuring the </w:t>
      </w:r>
      <w:r>
        <w:rPr>
          <w:rFonts w:ascii="Georgia" w:eastAsia="Calibri" w:hAnsi="Georgia" w:cs="Arial"/>
          <w:color w:val="000000"/>
          <w:lang w:val="en-GB"/>
        </w:rPr>
        <w:t>protection, conservation, presentation, and transmission of the cultural and natural heritage to future generations. Since the beginning, the TWSC aims to protect t</w:t>
      </w:r>
      <w:r>
        <w:rPr>
          <w:rFonts w:ascii="Georgia" w:eastAsia="Calibri" w:hAnsi="Georgia" w:cs="Arial"/>
          <w:color w:val="000000"/>
          <w:lang w:val="en-GB"/>
        </w:rPr>
        <w:t>he Wadden Sea.</w:t>
      </w:r>
      <w:r>
        <w:rPr>
          <w:rFonts w:ascii="Calibri" w:eastAsia="Calibri" w:hAnsi="Calibri" w:cs="Arial"/>
          <w:color w:val="000000"/>
          <w:sz w:val="23"/>
          <w:szCs w:val="23"/>
          <w:lang w:val="en-GB"/>
        </w:rPr>
        <w:t xml:space="preserve"> </w:t>
      </w:r>
      <w:r>
        <w:rPr>
          <w:rFonts w:ascii="Georgia" w:hAnsi="Georgia" w:cs="Arial"/>
          <w:color w:val="000000"/>
          <w:lang w:val="en-GB"/>
        </w:rPr>
        <w:t xml:space="preserve">In the Joint Declaration (2010), the governments of the Wadden Sea countries renewed their commitment to continue to manage the Wadden Sea as a single ecological entity for its natural, landscape </w:t>
      </w:r>
      <w:r>
        <w:rPr>
          <w:rFonts w:ascii="Georgia" w:hAnsi="Georgia" w:cs="Arial"/>
          <w:lang w:val="en-GB"/>
        </w:rPr>
        <w:t>and cultural heritage values, for the benefit</w:t>
      </w:r>
      <w:r>
        <w:rPr>
          <w:rFonts w:ascii="Georgia" w:hAnsi="Georgia" w:cs="Arial"/>
          <w:lang w:val="en-GB"/>
        </w:rPr>
        <w:t xml:space="preserve"> of present and future generations. As stated in the Wadden Sea Plan (2010) as the commonly agreed policy and management plan, human activities in ecosystems must be managed for all aspects: species, habitats, processes, and interactions. </w:t>
      </w:r>
    </w:p>
    <w:p w14:paraId="11CF3A70"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The effective ma</w:t>
      </w:r>
      <w:r>
        <w:rPr>
          <w:rFonts w:ascii="Georgia" w:hAnsi="Georgia" w:cs="Arial"/>
          <w:color w:val="000000"/>
          <w:lang w:val="en-GB"/>
        </w:rPr>
        <w:t>nagement of the Wadden Sea needs to assure nature conservation and an ecosystem approach that integrates the management of the existing protected areas with other key activities occurring in the property, including the most important economic activities, w</w:t>
      </w:r>
      <w:r>
        <w:rPr>
          <w:rFonts w:ascii="Georgia" w:hAnsi="Georgia" w:cs="Arial"/>
          <w:color w:val="000000"/>
          <w:lang w:val="en-GB"/>
        </w:rPr>
        <w:t xml:space="preserve">hilst safeguarding the OUV.  In this way, the continued priority for the protection </w:t>
      </w:r>
      <w:r>
        <w:rPr>
          <w:rFonts w:ascii="Georgia" w:hAnsi="Georgia" w:cs="Arial"/>
          <w:color w:val="000000"/>
          <w:lang w:val="en-GB"/>
        </w:rPr>
        <w:t>and conservation of the Wadden Sea is an overarching</w:t>
      </w:r>
      <w:r>
        <w:rPr>
          <w:rFonts w:ascii="Calibri" w:eastAsia="Calibri" w:hAnsi="Calibri" w:cs="Arial"/>
          <w:lang w:val="en-GB"/>
        </w:rPr>
        <w:t xml:space="preserve"> </w:t>
      </w:r>
      <w:r>
        <w:rPr>
          <w:rFonts w:ascii="Georgia" w:hAnsi="Georgia" w:cs="Arial"/>
          <w:color w:val="000000"/>
          <w:lang w:val="en-GB"/>
        </w:rPr>
        <w:t>objective of the planning and regulation of use (Statement of OUV 2014).</w:t>
      </w:r>
    </w:p>
    <w:p w14:paraId="560196DB"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 xml:space="preserve">In line with the existing protection regimes, </w:t>
      </w:r>
      <w:r>
        <w:rPr>
          <w:rFonts w:ascii="Georgia" w:hAnsi="Georgia" w:cs="Arial"/>
          <w:color w:val="000000"/>
          <w:lang w:val="en-GB"/>
        </w:rPr>
        <w:t>human uses have been combined as best as possible to the Wadden Sea World Heritage Site and surrounding area. Participation of the civil society in actions towards protection and sustainable use in the Wadden Sea Region is facilitated by the Wadden Sea For</w:t>
      </w:r>
      <w:r>
        <w:rPr>
          <w:rFonts w:ascii="Georgia" w:hAnsi="Georgia" w:cs="Arial"/>
          <w:color w:val="000000"/>
          <w:lang w:val="en-GB"/>
        </w:rPr>
        <w:t xml:space="preserve">um (WSF) and the Wadden Sea Team (WST) of environmental NGO’s. </w:t>
      </w:r>
    </w:p>
    <w:p w14:paraId="160523EE"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The level of integration of sustainable use and protection of the OUV regarding the prioritised key topics is different. Nevertheless, the Statement of the OUV identifies the topics as requiri</w:t>
      </w:r>
      <w:r>
        <w:rPr>
          <w:rFonts w:ascii="Georgia" w:hAnsi="Georgia" w:cs="Arial"/>
          <w:color w:val="000000"/>
          <w:lang w:val="en-GB"/>
        </w:rPr>
        <w:t xml:space="preserve">ng ongoing further attention. Fundamental to the SIMP is to enhance the TWSC joint efforts to maintain the area’s OUV. </w:t>
      </w:r>
    </w:p>
    <w:p w14:paraId="5E40292A" w14:textId="77777777" w:rsidR="00E822A5" w:rsidRDefault="00101A83">
      <w:pPr>
        <w:spacing w:after="170" w:line="340" w:lineRule="exact"/>
        <w:rPr>
          <w:rFonts w:ascii="Georgia" w:hAnsi="Georgia" w:cs="Arial"/>
          <w:color w:val="000000"/>
          <w:highlight w:val="green"/>
          <w:lang w:val="en-GB"/>
        </w:rPr>
      </w:pPr>
      <w:r>
        <w:rPr>
          <w:rFonts w:ascii="Georgia" w:hAnsi="Georgia" w:cs="Arial"/>
          <w:color w:val="000000"/>
          <w:highlight w:val="green"/>
          <w:lang w:val="en-GB"/>
        </w:rPr>
        <w:t>This section includes for each of the five key topics, the objectives setting the level of ambition, a summary description of the main r</w:t>
      </w:r>
      <w:r>
        <w:rPr>
          <w:rFonts w:ascii="Georgia" w:hAnsi="Georgia" w:cs="Arial"/>
          <w:color w:val="000000"/>
          <w:highlight w:val="green"/>
          <w:lang w:val="en-GB"/>
        </w:rPr>
        <w:t xml:space="preserve">isks associated with these topics and the </w:t>
      </w:r>
      <w:bookmarkStart w:id="99" w:name="_Hlk93229158"/>
      <w:r>
        <w:rPr>
          <w:rFonts w:ascii="Georgia" w:hAnsi="Georgia" w:cs="Arial"/>
          <w:color w:val="000000"/>
          <w:highlight w:val="green"/>
          <w:lang w:val="en-GB"/>
        </w:rPr>
        <w:t xml:space="preserve">enabling environment including </w:t>
      </w:r>
      <w:bookmarkStart w:id="100" w:name="_Hlk92794174"/>
      <w:r>
        <w:rPr>
          <w:rFonts w:ascii="Georgia" w:hAnsi="Georgia" w:cs="Arial"/>
          <w:color w:val="000000"/>
          <w:highlight w:val="green"/>
          <w:lang w:val="en-GB"/>
        </w:rPr>
        <w:t>basic agreements and common strategies, which constitute a favourable and conductive framework for future action.</w:t>
      </w:r>
      <w:r>
        <w:rPr>
          <w:rFonts w:ascii="Georgia" w:hAnsi="Georgia" w:cs="Arial"/>
          <w:color w:val="000000"/>
          <w:lang w:val="en-GB"/>
        </w:rPr>
        <w:t xml:space="preserve"> </w:t>
      </w:r>
      <w:bookmarkEnd w:id="99"/>
      <w:bookmarkEnd w:id="100"/>
      <w:r>
        <w:rPr>
          <w:rFonts w:ascii="Georgia" w:hAnsi="Georgia" w:cs="Arial"/>
          <w:color w:val="000000"/>
          <w:highlight w:val="green"/>
          <w:lang w:val="en-GB"/>
        </w:rPr>
        <w:t>Finally, activities are defined for all key topics based upon the sit</w:t>
      </w:r>
      <w:r>
        <w:rPr>
          <w:rFonts w:ascii="Georgia" w:hAnsi="Georgia" w:cs="Arial"/>
          <w:color w:val="000000"/>
          <w:highlight w:val="green"/>
          <w:lang w:val="en-GB"/>
        </w:rPr>
        <w:t>e manager’s, experts, and policy makers suggestions.</w:t>
      </w:r>
      <w:r>
        <w:rPr>
          <w:rFonts w:ascii="Georgia" w:hAnsi="Georgia" w:cs="Arial"/>
          <w:color w:val="000000"/>
          <w:lang w:val="en-GB"/>
        </w:rPr>
        <w:t xml:space="preserve"> </w:t>
      </w:r>
      <w:r>
        <w:rPr>
          <w:rFonts w:ascii="Georgia" w:hAnsi="Georgia" w:cs="Arial"/>
          <w:color w:val="000000"/>
          <w:highlight w:val="green"/>
          <w:lang w:val="en-GB"/>
        </w:rPr>
        <w:t xml:space="preserve">The activities agreed upon for the </w:t>
      </w:r>
      <w:r>
        <w:rPr>
          <w:rFonts w:ascii="Georgia" w:hAnsi="Georgia" w:cs="Arial"/>
          <w:color w:val="000000"/>
          <w:highlight w:val="green"/>
          <w:lang w:val="en-GB"/>
        </w:rPr>
        <w:lastRenderedPageBreak/>
        <w:t xml:space="preserve">prioritised five key topics should be performed the TWSC in collaboration the relevant groups. </w:t>
      </w:r>
      <w:r>
        <w:rPr>
          <w:rFonts w:ascii="Georgia" w:hAnsi="Georgia" w:cs="Arial"/>
          <w:b/>
          <w:bCs/>
          <w:color w:val="000000"/>
          <w:highlight w:val="green"/>
          <w:lang w:val="en-GB"/>
        </w:rPr>
        <w:t>In the implementation of the activities, the existing standards are to be</w:t>
      </w:r>
      <w:r>
        <w:rPr>
          <w:rFonts w:ascii="Georgia" w:hAnsi="Georgia" w:cs="Arial"/>
          <w:b/>
          <w:bCs/>
          <w:color w:val="000000"/>
          <w:highlight w:val="green"/>
          <w:lang w:val="en-GB"/>
        </w:rPr>
        <w:t xml:space="preserve"> maintained or improved enhancing the area’s OUV. The implementation of the activities shall in no way lead to the lowering the existing standards.</w:t>
      </w:r>
    </w:p>
    <w:p w14:paraId="5E7829F1" w14:textId="77777777" w:rsidR="00E822A5" w:rsidRDefault="00101A83">
      <w:pPr>
        <w:spacing w:after="170" w:line="340" w:lineRule="exact"/>
        <w:ind w:left="1"/>
        <w:rPr>
          <w:rFonts w:ascii="Georgia" w:hAnsi="Georgia" w:cs="Arial"/>
          <w:color w:val="000000"/>
          <w:lang w:val="en-GB"/>
        </w:rPr>
      </w:pPr>
      <w:commentRangeStart w:id="101"/>
      <w:r>
        <w:rPr>
          <w:rFonts w:ascii="Georgia" w:hAnsi="Georgia" w:cs="Arial"/>
          <w:color w:val="000000"/>
          <w:highlight w:val="green"/>
          <w:lang w:val="en-GB"/>
        </w:rPr>
        <w:t xml:space="preserve">Common </w:t>
      </w:r>
      <w:commentRangeEnd w:id="101"/>
      <w:r>
        <w:rPr>
          <w:sz w:val="16"/>
          <w:szCs w:val="16"/>
          <w:lang w:val="de-DE" w:eastAsia="de-DE"/>
        </w:rPr>
        <w:commentReference w:id="101"/>
      </w:r>
      <w:r>
        <w:rPr>
          <w:rFonts w:ascii="Georgia" w:hAnsi="Georgia" w:cs="Arial"/>
          <w:color w:val="000000"/>
          <w:highlight w:val="green"/>
          <w:lang w:val="en-GB"/>
        </w:rPr>
        <w:t>to the five key topics’ activities are trilateral exchange of knowledge and best practices for the</w:t>
      </w:r>
      <w:r>
        <w:rPr>
          <w:rFonts w:ascii="Georgia" w:hAnsi="Georgia" w:cs="Arial"/>
          <w:color w:val="000000"/>
          <w:highlight w:val="green"/>
          <w:lang w:val="en-GB"/>
        </w:rPr>
        <w:t xml:space="preserve"> benefit of nature conservation management and raising awareness/advocacy. Both have been major elements of the TWSC for decades and continue to be important. Trilateral knowledge exchange contributes to bringing trilateral experiences together to build co</w:t>
      </w:r>
      <w:r>
        <w:rPr>
          <w:rFonts w:ascii="Georgia" w:hAnsi="Georgia" w:cs="Arial"/>
          <w:color w:val="000000"/>
          <w:highlight w:val="green"/>
          <w:lang w:val="en-GB"/>
        </w:rPr>
        <w:t>mmon approaches and thus to strengthen the Cooperation’s joint arguments for nature conservation. Consequent and consistent awareness raising, and advocacy may influence activities and behaviours in favour of maintaining the Wadden Sea’s OUV. Trilateral kn</w:t>
      </w:r>
      <w:r>
        <w:rPr>
          <w:rFonts w:ascii="Georgia" w:hAnsi="Georgia" w:cs="Arial"/>
          <w:color w:val="000000"/>
          <w:highlight w:val="green"/>
          <w:lang w:val="en-GB"/>
        </w:rPr>
        <w:t>owledge exchange and advocacy activities need to be continuously improved to adapt to thematic as well as technological and societal changes.</w:t>
      </w:r>
    </w:p>
    <w:p w14:paraId="42EDDBCA" w14:textId="77777777" w:rsidR="00E822A5" w:rsidRDefault="00101A83">
      <w:pPr>
        <w:spacing w:after="170" w:line="340" w:lineRule="exact"/>
        <w:rPr>
          <w:rFonts w:ascii="Georgia" w:hAnsi="Georgia" w:cs="Arial"/>
          <w:color w:val="000000"/>
          <w:lang w:val="en-GB"/>
        </w:rPr>
      </w:pPr>
      <w:commentRangeStart w:id="102"/>
      <w:r>
        <w:rPr>
          <w:rFonts w:ascii="Georgia" w:hAnsi="Georgia" w:cs="Arial"/>
          <w:color w:val="000000"/>
          <w:lang w:val="en-GB"/>
        </w:rPr>
        <w:t>Dealing with the five key topics, two further cross-cutting activities have been identified: a) trilateral exchang</w:t>
      </w:r>
      <w:r>
        <w:rPr>
          <w:rFonts w:ascii="Georgia" w:hAnsi="Georgia" w:cs="Arial"/>
          <w:color w:val="000000"/>
          <w:lang w:val="en-GB"/>
        </w:rPr>
        <w:t xml:space="preserve">e of knowledge and best practices for the benefit of nature conservation management, and b) raising awareness/advocacy. Both have been major elements of cooperation of the TWSC for decades and continue to be </w:t>
      </w:r>
      <w:r>
        <w:rPr>
          <w:rFonts w:ascii="Georgia" w:hAnsi="Georgia" w:cs="Arial"/>
          <w:color w:val="000000"/>
          <w:lang w:val="en-GB"/>
        </w:rPr>
        <w:t>important. The site managers have shared a desir</w:t>
      </w:r>
      <w:r>
        <w:rPr>
          <w:rFonts w:ascii="Georgia" w:hAnsi="Georgia" w:cs="Arial"/>
          <w:color w:val="000000"/>
          <w:lang w:val="en-GB"/>
        </w:rPr>
        <w:t xml:space="preserve">e for these activities to meet specific needs present at the site managers’ level. Trilateral knowledge exchange and advocacy activities need to be continuously improved to be able to adapt to thematic as well as technological and societal changes. </w:t>
      </w:r>
    </w:p>
    <w:p w14:paraId="3A15BB09" w14:textId="77777777" w:rsidR="00E822A5" w:rsidRDefault="00101A83">
      <w:pPr>
        <w:numPr>
          <w:ilvl w:val="1"/>
          <w:numId w:val="18"/>
        </w:numPr>
        <w:spacing w:line="340" w:lineRule="exact"/>
        <w:contextualSpacing/>
        <w:outlineLvl w:val="1"/>
        <w:rPr>
          <w:rFonts w:ascii="Arial" w:hAnsi="Arial" w:cs="Arial"/>
          <w:b/>
          <w:color w:val="003047"/>
          <w:sz w:val="28"/>
          <w:szCs w:val="28"/>
          <w:lang w:val="en-GB"/>
        </w:rPr>
      </w:pPr>
      <w:bookmarkStart w:id="103" w:name="_Toc93240203"/>
      <w:r>
        <w:rPr>
          <w:rFonts w:ascii="Arial" w:hAnsi="Arial" w:cs="Arial"/>
          <w:b/>
          <w:color w:val="003047"/>
          <w:sz w:val="28"/>
          <w:szCs w:val="28"/>
          <w:lang w:val="en-GB"/>
        </w:rPr>
        <w:t>Cross-cutting Topics</w:t>
      </w:r>
      <w:bookmarkEnd w:id="103"/>
    </w:p>
    <w:tbl>
      <w:tblPr>
        <w:tblStyle w:val="Tabellenraster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638"/>
      </w:tblGrid>
      <w:tr w:rsidR="00E822A5" w14:paraId="350A27EF" w14:textId="77777777">
        <w:tc>
          <w:tcPr>
            <w:tcW w:w="6638" w:type="dxa"/>
          </w:tcPr>
          <w:p w14:paraId="6EB51C43" w14:textId="77777777" w:rsidR="00E822A5" w:rsidRDefault="00101A83">
            <w:pPr>
              <w:spacing w:line="340" w:lineRule="exact"/>
              <w:rPr>
                <w:rFonts w:ascii="Arial" w:hAnsi="Arial"/>
                <w:b/>
                <w:color w:val="003047"/>
                <w:lang w:val="en-GB"/>
              </w:rPr>
            </w:pPr>
            <w:r>
              <w:rPr>
                <w:rFonts w:ascii="Arial" w:hAnsi="Arial"/>
                <w:b/>
                <w:color w:val="003047"/>
                <w:lang w:val="en-GB"/>
              </w:rPr>
              <w:t xml:space="preserve">Trilateral Exchange </w:t>
            </w:r>
          </w:p>
        </w:tc>
      </w:tr>
      <w:tr w:rsidR="00E822A5" w14:paraId="4F6CCCC6" w14:textId="77777777">
        <w:tc>
          <w:tcPr>
            <w:tcW w:w="6638" w:type="dxa"/>
          </w:tcPr>
          <w:p w14:paraId="61AABD62" w14:textId="77777777" w:rsidR="00E822A5" w:rsidRDefault="00101A83">
            <w:pPr>
              <w:rPr>
                <w:rFonts w:ascii="Georgia" w:hAnsi="Georgia"/>
                <w:b/>
                <w:bCs/>
                <w:color w:val="000000"/>
                <w:sz w:val="20"/>
                <w:szCs w:val="20"/>
                <w:lang w:val="en-GB"/>
              </w:rPr>
            </w:pPr>
            <w:r>
              <w:rPr>
                <w:rFonts w:ascii="Georgia" w:hAnsi="Georgia"/>
                <w:b/>
                <w:bCs/>
                <w:color w:val="000000"/>
                <w:sz w:val="20"/>
                <w:szCs w:val="20"/>
                <w:lang w:val="en-GB"/>
              </w:rPr>
              <w:t>Objective 1</w:t>
            </w:r>
          </w:p>
          <w:p w14:paraId="6E305654" w14:textId="77777777" w:rsidR="00E822A5" w:rsidRDefault="00101A83">
            <w:pPr>
              <w:spacing w:after="170"/>
              <w:rPr>
                <w:rFonts w:ascii="Calibri Light" w:hAnsi="Calibri Light" w:cs="Calibri Light"/>
                <w:b/>
                <w:bCs/>
                <w:color w:val="4472C4"/>
                <w:sz w:val="26"/>
                <w:szCs w:val="26"/>
                <w:lang w:val="en-GB"/>
              </w:rPr>
            </w:pPr>
            <w:r>
              <w:rPr>
                <w:rFonts w:ascii="Georgia" w:hAnsi="Georgia"/>
                <w:color w:val="000000"/>
                <w:sz w:val="20"/>
                <w:szCs w:val="20"/>
                <w:lang w:val="en-GB"/>
              </w:rPr>
              <w:t>Improve, expand, and maintain trilateral exchange on site management for the benefit of nature conservation management.</w:t>
            </w:r>
            <w:r>
              <w:rPr>
                <w:rFonts w:ascii="Calibri Light" w:hAnsi="Calibri Light" w:cs="Calibri Light"/>
                <w:color w:val="4472C4"/>
                <w:sz w:val="26"/>
                <w:szCs w:val="26"/>
                <w:lang w:val="en-GB"/>
              </w:rPr>
              <w:t xml:space="preserve"> </w:t>
            </w:r>
          </w:p>
        </w:tc>
      </w:tr>
      <w:tr w:rsidR="00E822A5" w14:paraId="6DD25797" w14:textId="77777777">
        <w:trPr>
          <w:trHeight w:val="1690"/>
        </w:trPr>
        <w:tc>
          <w:tcPr>
            <w:tcW w:w="6638" w:type="dxa"/>
          </w:tcPr>
          <w:p w14:paraId="1BF8B64D" w14:textId="77777777" w:rsidR="00E822A5" w:rsidRDefault="00101A83">
            <w:pPr>
              <w:rPr>
                <w:rFonts w:ascii="Georgia" w:hAnsi="Georgia"/>
                <w:b/>
                <w:bCs/>
                <w:color w:val="000000"/>
                <w:sz w:val="20"/>
                <w:szCs w:val="20"/>
                <w:lang w:val="en-GB" w:eastAsia="de-DE"/>
              </w:rPr>
            </w:pPr>
            <w:r>
              <w:rPr>
                <w:rFonts w:ascii="Georgia" w:hAnsi="Georgia"/>
                <w:b/>
                <w:bCs/>
                <w:color w:val="000000"/>
                <w:sz w:val="20"/>
                <w:szCs w:val="20"/>
                <w:lang w:val="en-GB" w:eastAsia="de-DE"/>
              </w:rPr>
              <w:t>Activity 1</w:t>
            </w:r>
          </w:p>
          <w:p w14:paraId="2F7670CE" w14:textId="77777777" w:rsidR="00E822A5" w:rsidRDefault="00101A83">
            <w:pPr>
              <w:spacing w:after="170"/>
              <w:rPr>
                <w:rFonts w:ascii="Georgia" w:hAnsi="Georgia"/>
                <w:color w:val="000000"/>
                <w:sz w:val="20"/>
                <w:szCs w:val="20"/>
                <w:lang w:val="en-GB"/>
              </w:rPr>
            </w:pPr>
            <w:r>
              <w:rPr>
                <w:rFonts w:ascii="Georgia" w:hAnsi="Georgia"/>
                <w:color w:val="000000"/>
                <w:sz w:val="20"/>
                <w:szCs w:val="20"/>
                <w:lang w:val="en-GB"/>
              </w:rPr>
              <w:t>To define the need of the site managers regarding exchange of knowledge and best practices and develop a proposal that meets this need. Implement pilot projects to test most effective method(s) of exchange considering the different cultures and current opp</w:t>
            </w:r>
            <w:r>
              <w:rPr>
                <w:rFonts w:ascii="Georgia" w:hAnsi="Georgia"/>
                <w:color w:val="000000"/>
                <w:sz w:val="20"/>
                <w:szCs w:val="20"/>
                <w:lang w:val="en-GB"/>
              </w:rPr>
              <w:t xml:space="preserve">ortunities such as the existing working groups, initiatives, and projects. </w:t>
            </w:r>
          </w:p>
        </w:tc>
      </w:tr>
    </w:tbl>
    <w:p w14:paraId="39772402" w14:textId="77777777" w:rsidR="00E822A5" w:rsidRDefault="00E822A5">
      <w:pPr>
        <w:spacing w:after="170" w:line="340" w:lineRule="exact"/>
        <w:rPr>
          <w:rFonts w:ascii="Georgia" w:eastAsia="Calibri" w:hAnsi="Georgia" w:cs="Arial"/>
          <w:color w:val="000000"/>
          <w:lang w:val="en-GB"/>
        </w:rPr>
      </w:pPr>
    </w:p>
    <w:tbl>
      <w:tblPr>
        <w:tblStyle w:val="Tabellenraster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638"/>
      </w:tblGrid>
      <w:tr w:rsidR="00E822A5" w14:paraId="4FB5C07D" w14:textId="77777777">
        <w:tc>
          <w:tcPr>
            <w:tcW w:w="6638" w:type="dxa"/>
          </w:tcPr>
          <w:p w14:paraId="2AAD26C9" w14:textId="77777777" w:rsidR="00E822A5" w:rsidRDefault="00101A83">
            <w:pPr>
              <w:spacing w:line="340" w:lineRule="exact"/>
              <w:rPr>
                <w:rFonts w:ascii="Arial" w:hAnsi="Arial"/>
                <w:b/>
                <w:color w:val="003047"/>
                <w:lang w:val="en-GB"/>
              </w:rPr>
            </w:pPr>
            <w:r>
              <w:rPr>
                <w:rFonts w:ascii="Arial" w:hAnsi="Arial"/>
                <w:b/>
                <w:color w:val="003047"/>
                <w:lang w:val="en-GB"/>
              </w:rPr>
              <w:t>Awareness raising</w:t>
            </w:r>
          </w:p>
        </w:tc>
      </w:tr>
      <w:tr w:rsidR="00E822A5" w14:paraId="0CD6A9F2" w14:textId="77777777">
        <w:tc>
          <w:tcPr>
            <w:tcW w:w="6638" w:type="dxa"/>
          </w:tcPr>
          <w:p w14:paraId="0AA66297" w14:textId="77777777" w:rsidR="00E822A5" w:rsidRDefault="00101A83">
            <w:pPr>
              <w:rPr>
                <w:rFonts w:ascii="Georgia" w:hAnsi="Georgia"/>
                <w:b/>
                <w:bCs/>
                <w:color w:val="000000"/>
                <w:sz w:val="20"/>
                <w:szCs w:val="20"/>
                <w:lang w:val="en-GB"/>
              </w:rPr>
            </w:pPr>
            <w:r>
              <w:rPr>
                <w:rFonts w:ascii="Georgia" w:hAnsi="Georgia"/>
                <w:b/>
                <w:bCs/>
                <w:color w:val="000000"/>
                <w:sz w:val="20"/>
                <w:szCs w:val="20"/>
                <w:lang w:val="en-GB"/>
              </w:rPr>
              <w:t>Objective 2</w:t>
            </w:r>
          </w:p>
          <w:p w14:paraId="2C20F2E7" w14:textId="77777777" w:rsidR="00E822A5" w:rsidRDefault="00101A83">
            <w:pPr>
              <w:spacing w:after="170"/>
              <w:rPr>
                <w:rFonts w:ascii="Georgia" w:hAnsi="Georgia"/>
                <w:color w:val="000000"/>
                <w:sz w:val="20"/>
                <w:szCs w:val="20"/>
                <w:lang w:val="en-GB"/>
              </w:rPr>
            </w:pPr>
            <w:r>
              <w:rPr>
                <w:rFonts w:ascii="Georgia" w:hAnsi="Georgia"/>
                <w:color w:val="000000"/>
                <w:sz w:val="20"/>
                <w:szCs w:val="20"/>
                <w:lang w:val="en-GB"/>
              </w:rPr>
              <w:t xml:space="preserve">Raise awareness about the existing trilateral, international, and national nature conservation and management instruments among the site managers, </w:t>
            </w:r>
            <w:r>
              <w:rPr>
                <w:rFonts w:ascii="Georgia" w:hAnsi="Georgia"/>
                <w:color w:val="000000"/>
                <w:sz w:val="20"/>
                <w:szCs w:val="20"/>
                <w:lang w:val="en-GB"/>
              </w:rPr>
              <w:t>policy makers, environmental NGOs, the scientific community, and the relevant administrations and societal groups (for example seafarer associations, tourists). Basis for all awareness raising activities will be the Statement of OUV.</w:t>
            </w:r>
          </w:p>
          <w:p w14:paraId="07135CAA" w14:textId="77777777" w:rsidR="00E822A5" w:rsidRDefault="00101A83">
            <w:pPr>
              <w:spacing w:after="170"/>
              <w:rPr>
                <w:rFonts w:ascii="Georgia" w:hAnsi="Georgia"/>
                <w:color w:val="000000"/>
                <w:sz w:val="20"/>
                <w:szCs w:val="20"/>
                <w:lang w:val="en-GB"/>
              </w:rPr>
            </w:pPr>
            <w:r>
              <w:rPr>
                <w:rFonts w:ascii="Georgia" w:hAnsi="Georgia"/>
                <w:color w:val="000000"/>
                <w:sz w:val="20"/>
                <w:szCs w:val="20"/>
                <w:lang w:val="en-GB"/>
              </w:rPr>
              <w:t xml:space="preserve">Raise awareness about </w:t>
            </w:r>
            <w:r>
              <w:rPr>
                <w:rFonts w:ascii="Georgia" w:hAnsi="Georgia"/>
                <w:color w:val="000000"/>
                <w:sz w:val="20"/>
                <w:szCs w:val="20"/>
                <w:lang w:val="en-GB"/>
              </w:rPr>
              <w:t>best practices and knowledge among the site managers accompanied by good information material/arguments to use for advocacy.</w:t>
            </w:r>
          </w:p>
        </w:tc>
      </w:tr>
      <w:tr w:rsidR="00E822A5" w14:paraId="1ECA27F8" w14:textId="77777777">
        <w:trPr>
          <w:trHeight w:val="1416"/>
        </w:trPr>
        <w:tc>
          <w:tcPr>
            <w:tcW w:w="6638" w:type="dxa"/>
          </w:tcPr>
          <w:p w14:paraId="224267A2" w14:textId="77777777" w:rsidR="00E822A5" w:rsidRDefault="00101A83">
            <w:pPr>
              <w:rPr>
                <w:rFonts w:ascii="Georgia" w:hAnsi="Georgia"/>
                <w:color w:val="000000"/>
                <w:sz w:val="20"/>
                <w:szCs w:val="20"/>
                <w:lang w:val="en-GB" w:eastAsia="de-DE"/>
              </w:rPr>
            </w:pPr>
            <w:r>
              <w:rPr>
                <w:rFonts w:ascii="Georgia" w:hAnsi="Georgia"/>
                <w:b/>
                <w:bCs/>
                <w:color w:val="000000"/>
                <w:sz w:val="20"/>
                <w:szCs w:val="20"/>
                <w:lang w:val="en-GB" w:eastAsia="de-DE"/>
              </w:rPr>
              <w:lastRenderedPageBreak/>
              <w:t xml:space="preserve">Activity 2 </w:t>
            </w:r>
            <w:r>
              <w:rPr>
                <w:rFonts w:ascii="Georgia" w:hAnsi="Georgia"/>
                <w:color w:val="000000"/>
                <w:sz w:val="20"/>
                <w:szCs w:val="20"/>
                <w:lang w:val="en-GB" w:eastAsia="de-DE"/>
              </w:rPr>
              <w:t xml:space="preserve"> </w:t>
            </w:r>
          </w:p>
          <w:p w14:paraId="688E6699" w14:textId="77777777" w:rsidR="00E822A5" w:rsidRDefault="00101A83">
            <w:pPr>
              <w:rPr>
                <w:rFonts w:ascii="Georgia" w:hAnsi="Georgia"/>
                <w:color w:val="000000"/>
                <w:sz w:val="20"/>
                <w:szCs w:val="20"/>
                <w:lang w:val="en-GB" w:eastAsia="de-DE"/>
              </w:rPr>
            </w:pPr>
            <w:r>
              <w:rPr>
                <w:rFonts w:ascii="Georgia" w:hAnsi="Georgia"/>
                <w:color w:val="000000"/>
                <w:sz w:val="20"/>
                <w:szCs w:val="20"/>
                <w:lang w:val="en-GB" w:eastAsia="de-DE"/>
              </w:rPr>
              <w:t xml:space="preserve">Specific awareness activities about best practices, the existing trilateral agreements, and their link to the international, trilateral, and national nature conservation and management instruments and regulations should be part of the further work on each </w:t>
            </w:r>
            <w:r>
              <w:rPr>
                <w:rFonts w:ascii="Georgia" w:hAnsi="Georgia"/>
                <w:color w:val="000000"/>
                <w:sz w:val="20"/>
                <w:szCs w:val="20"/>
                <w:lang w:val="en-GB" w:eastAsia="de-DE"/>
              </w:rPr>
              <w:t xml:space="preserve">key topic. </w:t>
            </w:r>
          </w:p>
          <w:p w14:paraId="3A02F6FD" w14:textId="77777777" w:rsidR="00E822A5" w:rsidRDefault="00E822A5">
            <w:pPr>
              <w:rPr>
                <w:rFonts w:ascii="Georgia" w:hAnsi="Georgia"/>
                <w:color w:val="000000"/>
                <w:sz w:val="20"/>
                <w:szCs w:val="20"/>
                <w:lang w:val="en-GB" w:eastAsia="de-DE"/>
              </w:rPr>
            </w:pPr>
          </w:p>
        </w:tc>
      </w:tr>
    </w:tbl>
    <w:commentRangeEnd w:id="102"/>
    <w:p w14:paraId="4C6C29B0" w14:textId="77777777" w:rsidR="00E822A5" w:rsidRDefault="00101A83">
      <w:pPr>
        <w:spacing w:after="170" w:line="340" w:lineRule="exact"/>
        <w:rPr>
          <w:rFonts w:ascii="Arial" w:hAnsi="Arial" w:cs="Arial"/>
          <w:b/>
          <w:color w:val="003047"/>
          <w:sz w:val="28"/>
          <w:szCs w:val="28"/>
          <w:lang w:val="en-GB"/>
        </w:rPr>
      </w:pPr>
      <w:r>
        <w:rPr>
          <w:sz w:val="16"/>
          <w:szCs w:val="16"/>
          <w:lang w:val="en-GB" w:eastAsia="de-DE"/>
        </w:rPr>
        <w:commentReference w:id="102"/>
      </w:r>
    </w:p>
    <w:p w14:paraId="6C88218C" w14:textId="77777777" w:rsidR="00E822A5" w:rsidRDefault="00101A83">
      <w:pPr>
        <w:numPr>
          <w:ilvl w:val="1"/>
          <w:numId w:val="18"/>
        </w:numPr>
        <w:spacing w:line="340" w:lineRule="exact"/>
        <w:contextualSpacing/>
        <w:outlineLvl w:val="1"/>
        <w:rPr>
          <w:rFonts w:ascii="Arial" w:hAnsi="Arial" w:cs="Arial"/>
          <w:b/>
          <w:color w:val="003047"/>
          <w:sz w:val="28"/>
          <w:szCs w:val="28"/>
          <w:highlight w:val="green"/>
          <w:lang w:val="en-GB"/>
        </w:rPr>
      </w:pPr>
      <w:bookmarkStart w:id="104" w:name="_Toc93240204"/>
      <w:r>
        <w:rPr>
          <w:rFonts w:ascii="Arial" w:hAnsi="Arial" w:cs="Arial"/>
          <w:b/>
          <w:color w:val="003047"/>
          <w:sz w:val="28"/>
          <w:szCs w:val="28"/>
          <w:highlight w:val="green"/>
          <w:lang w:val="en-GB"/>
        </w:rPr>
        <w:t>Key Topics</w:t>
      </w:r>
      <w:bookmarkEnd w:id="104"/>
    </w:p>
    <w:p w14:paraId="3D7BE52E" w14:textId="77777777" w:rsidR="00E822A5" w:rsidRDefault="00E822A5">
      <w:pPr>
        <w:spacing w:line="340" w:lineRule="exact"/>
        <w:contextualSpacing/>
        <w:outlineLvl w:val="1"/>
        <w:rPr>
          <w:rFonts w:ascii="Arial" w:hAnsi="Arial" w:cs="Arial"/>
          <w:b/>
          <w:color w:val="003047"/>
          <w:sz w:val="28"/>
          <w:szCs w:val="28"/>
          <w:lang w:val="en-GB"/>
        </w:rPr>
      </w:pPr>
    </w:p>
    <w:p w14:paraId="5513F026" w14:textId="77777777" w:rsidR="00E822A5" w:rsidRDefault="00101A83">
      <w:pPr>
        <w:spacing w:after="170" w:line="340" w:lineRule="exact"/>
        <w:rPr>
          <w:rFonts w:ascii="Arial" w:eastAsia="SimSun" w:hAnsi="Arial" w:cs="Arial"/>
          <w:b/>
          <w:lang w:val="en-GB"/>
        </w:rPr>
      </w:pPr>
      <w:r>
        <w:rPr>
          <w:rFonts w:ascii="Arial" w:eastAsia="SimSun" w:hAnsi="Arial" w:cs="Arial"/>
          <w:b/>
          <w:lang w:val="en-GB"/>
        </w:rPr>
        <w:t>Fisheries</w:t>
      </w:r>
    </w:p>
    <w:p w14:paraId="78F0C4DB" w14:textId="77777777" w:rsidR="00E822A5" w:rsidRDefault="00101A83">
      <w:pPr>
        <w:spacing w:after="170" w:line="340" w:lineRule="exact"/>
        <w:rPr>
          <w:rFonts w:ascii="Georgia" w:hAnsi="Georgia" w:cs="Arial"/>
          <w:b/>
          <w:bCs/>
          <w:color w:val="000000"/>
          <w:lang w:val="en-GB"/>
        </w:rPr>
      </w:pPr>
      <w:bookmarkStart w:id="105" w:name="_Hlk89529712"/>
      <w:r>
        <w:rPr>
          <w:rFonts w:ascii="Georgia" w:hAnsi="Georgia"/>
          <w:b/>
          <w:bCs/>
          <w:lang w:val="en-GB"/>
        </w:rPr>
        <w:t>Objective</w:t>
      </w:r>
      <w:r>
        <w:rPr>
          <w:rFonts w:cs="Arial"/>
          <w:b/>
          <w:bCs/>
          <w:lang w:val="en-GB"/>
        </w:rPr>
        <w:t> </w:t>
      </w:r>
    </w:p>
    <w:bookmarkEnd w:id="105"/>
    <w:p w14:paraId="47BD0AB5" w14:textId="77777777" w:rsidR="00E822A5" w:rsidRDefault="00101A83">
      <w:pPr>
        <w:spacing w:after="170" w:line="340" w:lineRule="exact"/>
        <w:rPr>
          <w:rFonts w:cs="Arial"/>
          <w:lang w:val="en-GB"/>
        </w:rPr>
      </w:pPr>
      <w:r>
        <w:rPr>
          <w:rFonts w:ascii="Georgia" w:hAnsi="Georgia" w:cs="Arial"/>
          <w:color w:val="000000"/>
          <w:lang w:val="en-GB"/>
        </w:rPr>
        <w:t xml:space="preserve">Advance towards the implementation of the Framework for Sustainable Fisheries, which elaborates on the catalogue of principles about impact assessments, best practice, closed areas, monitoring and </w:t>
      </w:r>
      <w:r>
        <w:rPr>
          <w:rFonts w:ascii="Georgia" w:hAnsi="Georgia" w:cs="Arial"/>
          <w:color w:val="000000"/>
          <w:lang w:val="en-GB"/>
        </w:rPr>
        <w:t>control, stock assessment, best available knowledge and learning by doing, with the fishing sector in a collaborative approach</w:t>
      </w:r>
      <w:r>
        <w:rPr>
          <w:rFonts w:cs="Arial"/>
          <w:lang w:val="en-GB"/>
        </w:rPr>
        <w:t>. </w:t>
      </w:r>
    </w:p>
    <w:p w14:paraId="3A50930D" w14:textId="77777777" w:rsidR="00E822A5" w:rsidRDefault="00101A83">
      <w:pPr>
        <w:spacing w:after="170" w:line="340" w:lineRule="exact"/>
        <w:rPr>
          <w:rFonts w:ascii="Georgia" w:hAnsi="Georgia"/>
          <w:b/>
          <w:bCs/>
          <w:lang w:val="en-GB"/>
        </w:rPr>
      </w:pPr>
      <w:r>
        <w:rPr>
          <w:rFonts w:ascii="Georgia" w:hAnsi="Georgia"/>
          <w:b/>
          <w:bCs/>
          <w:lang w:val="en-GB"/>
        </w:rPr>
        <w:t>Main risks</w:t>
      </w:r>
      <w:r>
        <w:rPr>
          <w:b/>
          <w:bCs/>
          <w:lang w:val="en-GB"/>
        </w:rPr>
        <w:t> </w:t>
      </w:r>
    </w:p>
    <w:p w14:paraId="402636A2"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 xml:space="preserve">Significant harm of habitats and species due to fishing and aquaculture activities including bycatch and </w:t>
      </w:r>
      <w:r>
        <w:rPr>
          <w:rFonts w:ascii="Georgia" w:eastAsia="Calibri" w:hAnsi="Georgia" w:cs="Arial"/>
          <w:lang w:val="en-GB"/>
        </w:rPr>
        <w:t>overfishing, habitat destruction, negative effects of non-indigenous species, litter pollution, underwater noise and reduced recolonisation possibilities for reef-building and other species. </w:t>
      </w:r>
    </w:p>
    <w:p w14:paraId="150AC7AF"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Damage to vulnerable ecosystems, habitats, and species due to fi</w:t>
      </w:r>
      <w:r>
        <w:rPr>
          <w:rFonts w:ascii="Georgia" w:eastAsia="Calibri" w:hAnsi="Georgia" w:cs="Arial"/>
          <w:lang w:val="en-GB"/>
        </w:rPr>
        <w:t xml:space="preserve">shing activities in closed areas within the Wadden Sea World Heritage. </w:t>
      </w:r>
    </w:p>
    <w:p w14:paraId="599B4E74"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Increase of fishing pressure in the Wadden Sea due to expanding other use of the EEZ (by for example offshore wind energy) which entail exclusion of fishery.  </w:t>
      </w:r>
    </w:p>
    <w:p w14:paraId="361D95BA" w14:textId="77777777" w:rsidR="00E822A5" w:rsidRDefault="00E822A5">
      <w:pPr>
        <w:spacing w:after="170" w:line="340" w:lineRule="exact"/>
        <w:rPr>
          <w:rFonts w:ascii="Georgia" w:hAnsi="Georgia"/>
          <w:b/>
          <w:bCs/>
          <w:lang w:val="en-GB"/>
        </w:rPr>
      </w:pPr>
    </w:p>
    <w:p w14:paraId="2805D564" w14:textId="77777777" w:rsidR="00E822A5" w:rsidRDefault="00101A83">
      <w:pPr>
        <w:spacing w:after="170" w:line="340" w:lineRule="exact"/>
        <w:rPr>
          <w:rFonts w:ascii="Georgia" w:hAnsi="Georgia"/>
          <w:b/>
          <w:bCs/>
          <w:lang w:val="en-GB"/>
        </w:rPr>
      </w:pPr>
      <w:r>
        <w:rPr>
          <w:rFonts w:ascii="Georgia" w:hAnsi="Georgia"/>
          <w:b/>
          <w:bCs/>
          <w:lang w:val="en-GB"/>
        </w:rPr>
        <w:t>Enabling environment</w:t>
      </w:r>
    </w:p>
    <w:p w14:paraId="02D8287C"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Tr</w:t>
      </w:r>
      <w:r>
        <w:rPr>
          <w:rFonts w:ascii="Georgia" w:eastAsia="Calibri" w:hAnsi="Georgia" w:cs="Arial"/>
          <w:lang w:val="en-GB"/>
        </w:rPr>
        <w:t xml:space="preserve">ilaterally agreed Framework for Sustainable Fisheries (Annex 3, </w:t>
      </w:r>
      <w:proofErr w:type="spellStart"/>
      <w:r>
        <w:rPr>
          <w:rFonts w:ascii="Georgia" w:eastAsia="Calibri" w:hAnsi="Georgia" w:cs="Arial"/>
          <w:lang w:val="en-GB"/>
        </w:rPr>
        <w:t>Tønder</w:t>
      </w:r>
      <w:proofErr w:type="spellEnd"/>
      <w:r>
        <w:rPr>
          <w:rFonts w:ascii="Georgia" w:eastAsia="Calibri" w:hAnsi="Georgia" w:cs="Arial"/>
          <w:lang w:val="en-GB"/>
        </w:rPr>
        <w:t xml:space="preserve"> Declaration 2014).</w:t>
      </w:r>
    </w:p>
    <w:p w14:paraId="3995D7A4"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Existing national effective good examples for fisheries and aquaculture management to learn from.</w:t>
      </w:r>
    </w:p>
    <w:p w14:paraId="447E8A11"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Studies on ecological impacts and projects on best practices, transd</w:t>
      </w:r>
      <w:r>
        <w:rPr>
          <w:rFonts w:ascii="Georgia" w:eastAsia="Calibri" w:hAnsi="Georgia" w:cs="Arial"/>
          <w:lang w:val="en-GB"/>
        </w:rPr>
        <w:t>isciplinary research and use of the results in management.</w:t>
      </w:r>
    </w:p>
    <w:p w14:paraId="458396B3" w14:textId="77777777" w:rsidR="00E822A5" w:rsidRDefault="00E822A5">
      <w:pPr>
        <w:spacing w:after="170" w:line="340" w:lineRule="exact"/>
        <w:rPr>
          <w:rFonts w:ascii="Georgia" w:hAnsi="Georgia"/>
          <w:b/>
          <w:bCs/>
          <w:lang w:val="en-GB"/>
        </w:rPr>
      </w:pPr>
    </w:p>
    <w:p w14:paraId="643939C6" w14:textId="77777777" w:rsidR="00E822A5" w:rsidRDefault="00101A83">
      <w:pPr>
        <w:spacing w:after="170" w:line="340" w:lineRule="exact"/>
        <w:rPr>
          <w:rFonts w:ascii="Arial" w:hAnsi="Arial" w:cs="Arial"/>
          <w:b/>
          <w:bCs/>
          <w:color w:val="000000"/>
          <w:lang w:val="en-GB"/>
        </w:rPr>
      </w:pPr>
      <w:r>
        <w:rPr>
          <w:rFonts w:ascii="Georgia" w:hAnsi="Georgia"/>
          <w:b/>
          <w:bCs/>
          <w:lang w:val="en-GB"/>
        </w:rPr>
        <w:t>Activities</w:t>
      </w:r>
    </w:p>
    <w:p w14:paraId="026A5E97" w14:textId="77777777" w:rsidR="00E822A5" w:rsidRDefault="00101A83">
      <w:pPr>
        <w:numPr>
          <w:ilvl w:val="0"/>
          <w:numId w:val="4"/>
        </w:numPr>
        <w:spacing w:after="170" w:line="340" w:lineRule="exact"/>
        <w:ind w:left="357" w:hanging="357"/>
        <w:contextualSpacing/>
        <w:rPr>
          <w:rFonts w:ascii="Georgia" w:eastAsia="Calibri" w:hAnsi="Georgia" w:cs="Arial"/>
          <w:lang w:val="en-GB"/>
        </w:rPr>
      </w:pPr>
      <w:r>
        <w:rPr>
          <w:rFonts w:ascii="Georgia" w:eastAsia="Calibri" w:hAnsi="Georgia" w:cs="Arial"/>
          <w:lang w:val="en-GB"/>
        </w:rPr>
        <w:t xml:space="preserve">The TWSC </w:t>
      </w:r>
      <w:r>
        <w:rPr>
          <w:rFonts w:ascii="Georgia" w:eastAsia="Calibri" w:hAnsi="Georgia" w:cs="Arial"/>
          <w:b/>
          <w:bCs/>
          <w:lang w:val="en-GB"/>
        </w:rPr>
        <w:t>to stimulate exchange of information, knowledge, best practices, management experiences</w:t>
      </w:r>
      <w:r>
        <w:rPr>
          <w:rFonts w:ascii="Georgia" w:eastAsia="Calibri" w:hAnsi="Georgia" w:cs="Arial"/>
          <w:lang w:val="en-GB"/>
        </w:rPr>
        <w:t xml:space="preserve"> about fields of action especially important for their potential impact on the Wadden Sea</w:t>
      </w:r>
      <w:r>
        <w:rPr>
          <w:rFonts w:ascii="Georgia" w:eastAsia="Calibri" w:hAnsi="Georgia" w:cs="Arial"/>
          <w:lang w:val="en-GB"/>
        </w:rPr>
        <w:t xml:space="preserve"> World Heritage Site. The thematic exchange takes place at least twice per year and in the form of </w:t>
      </w:r>
      <w:proofErr w:type="spellStart"/>
      <w:r>
        <w:rPr>
          <w:rFonts w:ascii="Georgia" w:eastAsia="Calibri" w:hAnsi="Georgia" w:cs="Arial"/>
          <w:lang w:val="en-GB"/>
        </w:rPr>
        <w:t>i.a.</w:t>
      </w:r>
      <w:proofErr w:type="spellEnd"/>
      <w:r>
        <w:rPr>
          <w:rFonts w:ascii="Georgia" w:eastAsia="Calibri" w:hAnsi="Georgia" w:cs="Arial"/>
          <w:lang w:val="en-GB"/>
        </w:rPr>
        <w:t xml:space="preserve"> webinars, workshops, round tables inviting the groups of people related to the topic to come together. Depending on the topic treated, </w:t>
      </w:r>
      <w:r>
        <w:rPr>
          <w:rFonts w:ascii="Georgia" w:eastAsia="Calibri" w:hAnsi="Georgia" w:cs="Arial"/>
          <w:lang w:val="en-GB"/>
        </w:rPr>
        <w:lastRenderedPageBreak/>
        <w:t xml:space="preserve">participants may </w:t>
      </w:r>
      <w:r>
        <w:rPr>
          <w:rFonts w:ascii="Georgia" w:eastAsia="Calibri" w:hAnsi="Georgia" w:cs="Arial"/>
          <w:lang w:val="en-GB"/>
        </w:rPr>
        <w:t xml:space="preserve">include site managers, nature protection administrations, fishery administrations, aquaculture administrations, universities, research institutes, fisheries, aquaculture sector, and civil society.  The </w:t>
      </w:r>
      <w:r>
        <w:rPr>
          <w:rFonts w:ascii="Georgia" w:eastAsia="Calibri" w:hAnsi="Georgia" w:cs="Arial"/>
          <w:b/>
          <w:bCs/>
          <w:lang w:val="en-GB"/>
        </w:rPr>
        <w:t>outcome of such exchange may lead to identify and deve</w:t>
      </w:r>
      <w:r>
        <w:rPr>
          <w:rFonts w:ascii="Georgia" w:eastAsia="Calibri" w:hAnsi="Georgia" w:cs="Arial"/>
          <w:b/>
          <w:bCs/>
          <w:lang w:val="en-GB"/>
        </w:rPr>
        <w:t>lop, where adequate, pilot studies</w:t>
      </w:r>
      <w:r>
        <w:rPr>
          <w:rFonts w:ascii="Georgia" w:eastAsia="Calibri" w:hAnsi="Georgia" w:cs="Arial"/>
          <w:lang w:val="en-GB"/>
        </w:rPr>
        <w:t xml:space="preserve"> while including stakeholders and site managers.</w:t>
      </w:r>
    </w:p>
    <w:p w14:paraId="45BB6B6C" w14:textId="77777777" w:rsidR="00E822A5" w:rsidRDefault="00E822A5">
      <w:pPr>
        <w:spacing w:after="170" w:line="340" w:lineRule="exact"/>
        <w:ind w:left="357"/>
        <w:contextualSpacing/>
        <w:rPr>
          <w:rFonts w:ascii="Georgia" w:eastAsia="Calibri" w:hAnsi="Georgia" w:cs="Arial"/>
          <w:bCs/>
          <w:lang w:val="en-GB"/>
        </w:rPr>
      </w:pPr>
    </w:p>
    <w:p w14:paraId="4214DA4A" w14:textId="77777777" w:rsidR="00E822A5" w:rsidRDefault="00101A83">
      <w:pPr>
        <w:spacing w:after="170" w:line="340" w:lineRule="exact"/>
        <w:ind w:left="357"/>
        <w:contextualSpacing/>
        <w:rPr>
          <w:rFonts w:ascii="Georgia" w:eastAsia="Calibri" w:hAnsi="Georgia" w:cs="Arial"/>
          <w:lang w:val="en-GB"/>
        </w:rPr>
      </w:pPr>
      <w:r>
        <w:rPr>
          <w:rFonts w:ascii="Georgia" w:eastAsia="Calibri" w:hAnsi="Georgia" w:cs="Arial"/>
          <w:bCs/>
          <w:lang w:val="en-GB"/>
        </w:rPr>
        <w:t>Potential subjects for the dialogue process: </w:t>
      </w:r>
    </w:p>
    <w:p w14:paraId="35072160" w14:textId="77777777" w:rsidR="00E822A5" w:rsidRDefault="00101A83">
      <w:pPr>
        <w:numPr>
          <w:ilvl w:val="0"/>
          <w:numId w:val="5"/>
        </w:numPr>
        <w:spacing w:line="340" w:lineRule="exact"/>
        <w:ind w:hanging="153"/>
        <w:textAlignment w:val="baseline"/>
        <w:rPr>
          <w:rFonts w:ascii="Georgia" w:hAnsi="Georgia"/>
          <w:bCs/>
          <w:lang w:val="en-GB" w:eastAsia="de-DE"/>
        </w:rPr>
      </w:pPr>
      <w:r>
        <w:rPr>
          <w:rFonts w:ascii="Georgia" w:hAnsi="Georgia"/>
          <w:bCs/>
          <w:lang w:val="en-GB" w:eastAsia="de-DE"/>
        </w:rPr>
        <w:t>Fisheries management measures including co-management of fishing activities, the effects of implementing management measures a</w:t>
      </w:r>
      <w:r>
        <w:rPr>
          <w:rFonts w:ascii="Georgia" w:hAnsi="Georgia"/>
          <w:bCs/>
          <w:lang w:val="en-GB" w:eastAsia="de-DE"/>
        </w:rPr>
        <w:t>nd regulations such as closed areas, spawning protection, and fish sanctuaries.</w:t>
      </w:r>
    </w:p>
    <w:p w14:paraId="6D982734" w14:textId="77777777" w:rsidR="00E822A5" w:rsidRDefault="00101A83">
      <w:pPr>
        <w:numPr>
          <w:ilvl w:val="0"/>
          <w:numId w:val="5"/>
        </w:numPr>
        <w:spacing w:line="340" w:lineRule="exact"/>
        <w:ind w:hanging="153"/>
        <w:textAlignment w:val="baseline"/>
        <w:rPr>
          <w:rFonts w:ascii="Georgia" w:hAnsi="Georgia"/>
          <w:bCs/>
          <w:lang w:val="en-GB" w:eastAsia="de-DE"/>
        </w:rPr>
      </w:pPr>
      <w:r>
        <w:rPr>
          <w:rFonts w:ascii="Georgia" w:hAnsi="Georgia"/>
          <w:bCs/>
          <w:lang w:val="en-GB" w:eastAsia="de-DE"/>
        </w:rPr>
        <w:t>Scenarios and risk analysis of shifting fishing areas in the context of the current and future EEZ use expansion.</w:t>
      </w:r>
    </w:p>
    <w:p w14:paraId="0124F31A" w14:textId="77777777" w:rsidR="00E822A5" w:rsidRDefault="00101A83">
      <w:pPr>
        <w:numPr>
          <w:ilvl w:val="0"/>
          <w:numId w:val="5"/>
        </w:numPr>
        <w:spacing w:line="340" w:lineRule="exact"/>
        <w:ind w:hanging="153"/>
        <w:textAlignment w:val="baseline"/>
        <w:rPr>
          <w:rFonts w:ascii="Georgia" w:hAnsi="Georgia"/>
          <w:bCs/>
          <w:lang w:val="en-GB" w:eastAsia="de-DE"/>
        </w:rPr>
      </w:pPr>
      <w:r>
        <w:rPr>
          <w:rFonts w:ascii="Georgia" w:hAnsi="Georgia"/>
          <w:bCs/>
          <w:lang w:val="en-GB" w:eastAsia="de-DE"/>
        </w:rPr>
        <w:t xml:space="preserve">Ecosystem-compatible </w:t>
      </w:r>
      <w:commentRangeStart w:id="106"/>
      <w:r>
        <w:rPr>
          <w:rFonts w:ascii="Georgia" w:hAnsi="Georgia"/>
          <w:bCs/>
          <w:lang w:val="en-GB" w:eastAsia="de-DE"/>
        </w:rPr>
        <w:t>fishing techniques (results of projects).</w:t>
      </w:r>
      <w:r>
        <w:rPr>
          <w:rFonts w:ascii="Georgia" w:hAnsi="Georgia"/>
          <w:bCs/>
          <w:lang w:val="en-GB" w:eastAsia="de-DE"/>
        </w:rPr>
        <w:t xml:space="preserve"> </w:t>
      </w:r>
      <w:commentRangeEnd w:id="106"/>
      <w:r>
        <w:rPr>
          <w:rFonts w:ascii="Georgia" w:hAnsi="Georgia"/>
          <w:bCs/>
          <w:lang w:val="en-GB" w:eastAsia="de-DE"/>
        </w:rPr>
        <w:commentReference w:id="106"/>
      </w:r>
    </w:p>
    <w:p w14:paraId="018ECDA5" w14:textId="77777777" w:rsidR="00E822A5" w:rsidRDefault="00101A83">
      <w:pPr>
        <w:numPr>
          <w:ilvl w:val="0"/>
          <w:numId w:val="5"/>
        </w:numPr>
        <w:spacing w:line="340" w:lineRule="exact"/>
        <w:ind w:hanging="153"/>
        <w:textAlignment w:val="baseline"/>
        <w:rPr>
          <w:rFonts w:ascii="Georgia" w:hAnsi="Georgia"/>
          <w:bCs/>
          <w:lang w:val="en-GB" w:eastAsia="de-DE"/>
        </w:rPr>
      </w:pPr>
      <w:r>
        <w:rPr>
          <w:rFonts w:ascii="Georgia" w:hAnsi="Georgia"/>
          <w:bCs/>
          <w:lang w:val="en-GB" w:eastAsia="de-DE"/>
        </w:rPr>
        <w:t>Permitting procedures, effective control mechanisms and future developments in fisheries including opportunities offered by digital methods.  </w:t>
      </w:r>
    </w:p>
    <w:p w14:paraId="5E73D1F6" w14:textId="77777777" w:rsidR="00E822A5" w:rsidRDefault="00101A83">
      <w:pPr>
        <w:numPr>
          <w:ilvl w:val="0"/>
          <w:numId w:val="5"/>
        </w:numPr>
        <w:spacing w:line="340" w:lineRule="exact"/>
        <w:ind w:hanging="153"/>
        <w:textAlignment w:val="baseline"/>
        <w:rPr>
          <w:rFonts w:ascii="Georgia" w:hAnsi="Georgia"/>
          <w:bCs/>
          <w:lang w:val="en-GB" w:eastAsia="de-DE"/>
        </w:rPr>
      </w:pPr>
      <w:r>
        <w:rPr>
          <w:rFonts w:ascii="Georgia" w:hAnsi="Georgia"/>
          <w:bCs/>
          <w:lang w:val="en-GB" w:eastAsia="de-DE"/>
        </w:rPr>
        <w:t xml:space="preserve">Mitigation, handling and monitoring of bycatch of undersized target species (e.g. flatfish, brown </w:t>
      </w:r>
      <w:r>
        <w:rPr>
          <w:rFonts w:ascii="Georgia" w:hAnsi="Georgia"/>
          <w:bCs/>
          <w:lang w:val="en-GB" w:eastAsia="de-DE"/>
        </w:rPr>
        <w:t>shrimps) and non-target species (e.g. invertebrates, protected species, migratory fish, sharks, rays, etc.), manipulation procedures to release bycatch alive.</w:t>
      </w:r>
    </w:p>
    <w:p w14:paraId="1C4AB75A" w14:textId="77777777" w:rsidR="00E822A5" w:rsidRDefault="00101A83">
      <w:pPr>
        <w:numPr>
          <w:ilvl w:val="0"/>
          <w:numId w:val="5"/>
        </w:numPr>
        <w:spacing w:line="340" w:lineRule="exact"/>
        <w:ind w:hanging="153"/>
        <w:textAlignment w:val="baseline"/>
        <w:rPr>
          <w:rFonts w:ascii="Georgia" w:hAnsi="Georgia"/>
          <w:bCs/>
          <w:lang w:val="en-GB" w:eastAsia="de-DE"/>
        </w:rPr>
      </w:pPr>
      <w:r>
        <w:rPr>
          <w:rFonts w:ascii="Georgia" w:hAnsi="Georgia"/>
          <w:bCs/>
          <w:lang w:val="en-GB" w:eastAsia="de-DE"/>
        </w:rPr>
        <w:t xml:space="preserve">Recreational fisheries (status and significance, including ecological impact and best </w:t>
      </w:r>
      <w:r>
        <w:rPr>
          <w:rFonts w:ascii="Georgia" w:hAnsi="Georgia"/>
          <w:bCs/>
          <w:lang w:val="en-GB" w:eastAsia="de-DE"/>
        </w:rPr>
        <w:t>practices).</w:t>
      </w:r>
    </w:p>
    <w:p w14:paraId="7968AEEA" w14:textId="77777777" w:rsidR="00E822A5" w:rsidRDefault="00101A83">
      <w:pPr>
        <w:numPr>
          <w:ilvl w:val="0"/>
          <w:numId w:val="5"/>
        </w:numPr>
        <w:spacing w:afterLines="170" w:after="408" w:line="340" w:lineRule="exact"/>
        <w:ind w:hanging="153"/>
        <w:textAlignment w:val="baseline"/>
        <w:rPr>
          <w:rFonts w:ascii="Georgia" w:hAnsi="Georgia"/>
          <w:bCs/>
          <w:highlight w:val="green"/>
          <w:lang w:val="en-GB" w:eastAsia="de-DE"/>
        </w:rPr>
      </w:pPr>
      <w:r>
        <w:rPr>
          <w:rFonts w:ascii="Georgia" w:hAnsi="Georgia"/>
          <w:bCs/>
          <w:highlight w:val="green"/>
          <w:lang w:val="en-GB" w:eastAsia="de-DE"/>
        </w:rPr>
        <w:t>Scenarios and risk analysis of introduction and expansion of innovative forms of aquaculture and fisheries targeting new species, also in the light of North Sea warming.</w:t>
      </w:r>
    </w:p>
    <w:p w14:paraId="400B4231" w14:textId="77777777" w:rsidR="00E822A5" w:rsidRDefault="00101A83">
      <w:pPr>
        <w:numPr>
          <w:ilvl w:val="0"/>
          <w:numId w:val="4"/>
        </w:numPr>
        <w:spacing w:after="170" w:line="340" w:lineRule="exact"/>
        <w:ind w:left="357" w:hanging="357"/>
        <w:contextualSpacing/>
        <w:rPr>
          <w:rFonts w:ascii="Georgia" w:eastAsia="Calibri" w:hAnsi="Georgia" w:cs="Arial"/>
          <w:lang w:val="en-GB"/>
        </w:rPr>
      </w:pPr>
      <w:bookmarkStart w:id="107" w:name="_Hlk93153331"/>
      <w:r>
        <w:rPr>
          <w:rFonts w:ascii="Georgia" w:eastAsia="Calibri" w:hAnsi="Georgia" w:cs="Arial"/>
          <w:lang w:val="en-GB"/>
        </w:rPr>
        <w:t xml:space="preserve">The TWSC to </w:t>
      </w:r>
      <w:r>
        <w:rPr>
          <w:rFonts w:ascii="Georgia" w:eastAsia="Calibri" w:hAnsi="Georgia" w:cs="Arial"/>
          <w:b/>
          <w:bCs/>
          <w:lang w:val="en-GB"/>
        </w:rPr>
        <w:t xml:space="preserve">collect the national </w:t>
      </w:r>
      <w:commentRangeStart w:id="108"/>
      <w:r>
        <w:rPr>
          <w:rFonts w:ascii="Georgia" w:eastAsia="Calibri" w:hAnsi="Georgia" w:cs="Arial"/>
          <w:b/>
          <w:bCs/>
          <w:lang w:val="en-GB"/>
        </w:rPr>
        <w:t xml:space="preserve">information </w:t>
      </w:r>
      <w:commentRangeEnd w:id="108"/>
      <w:r>
        <w:rPr>
          <w:sz w:val="16"/>
          <w:szCs w:val="16"/>
          <w:lang w:val="en-GB" w:eastAsia="de-DE"/>
        </w:rPr>
        <w:commentReference w:id="108"/>
      </w:r>
      <w:r>
        <w:rPr>
          <w:rFonts w:ascii="Georgia" w:eastAsia="Calibri" w:hAnsi="Georgia" w:cs="Arial"/>
          <w:b/>
          <w:bCs/>
          <w:lang w:val="en-GB"/>
        </w:rPr>
        <w:t>relevant to the most impor</w:t>
      </w:r>
      <w:r>
        <w:rPr>
          <w:rFonts w:ascii="Georgia" w:eastAsia="Calibri" w:hAnsi="Georgia" w:cs="Arial"/>
          <w:b/>
          <w:bCs/>
          <w:lang w:val="en-GB"/>
        </w:rPr>
        <w:t>tant types of fisheries taking place in the Wadden Sea</w:t>
      </w:r>
      <w:r>
        <w:rPr>
          <w:rFonts w:ascii="Georgia" w:eastAsia="Calibri" w:hAnsi="Georgia" w:cs="Arial"/>
          <w:lang w:val="en-GB"/>
        </w:rPr>
        <w:t xml:space="preserve">, especially shrimp and blue mussels (and, to a lesser extent, </w:t>
      </w:r>
      <w:commentRangeStart w:id="109"/>
      <w:r>
        <w:rPr>
          <w:rFonts w:ascii="Georgia" w:eastAsia="Calibri" w:hAnsi="Georgia" w:cs="Arial"/>
          <w:lang w:val="en-GB"/>
        </w:rPr>
        <w:t xml:space="preserve">industrial </w:t>
      </w:r>
      <w:commentRangeEnd w:id="109"/>
      <w:r>
        <w:rPr>
          <w:sz w:val="16"/>
          <w:szCs w:val="16"/>
          <w:lang w:val="en-GB" w:eastAsia="de-DE"/>
        </w:rPr>
        <w:commentReference w:id="109"/>
      </w:r>
      <w:r>
        <w:rPr>
          <w:rFonts w:ascii="Georgia" w:eastAsia="Calibri" w:hAnsi="Georgia" w:cs="Arial"/>
          <w:lang w:val="en-GB"/>
        </w:rPr>
        <w:t xml:space="preserve">fisheries) which are gathered by the national competent authorities.  </w:t>
      </w:r>
      <w:commentRangeStart w:id="111"/>
      <w:r>
        <w:rPr>
          <w:rFonts w:ascii="Georgia" w:eastAsia="Calibri" w:hAnsi="Georgia" w:cs="Arial"/>
          <w:lang w:val="en-GB"/>
        </w:rPr>
        <w:t>This should be complemented by geographic and legislati</w:t>
      </w:r>
      <w:r>
        <w:rPr>
          <w:rFonts w:ascii="Georgia" w:eastAsia="Calibri" w:hAnsi="Georgia" w:cs="Arial"/>
          <w:lang w:val="en-GB"/>
        </w:rPr>
        <w:t>ve information of closed areas within the World Heritage Site</w:t>
      </w:r>
      <w:commentRangeEnd w:id="111"/>
      <w:r>
        <w:rPr>
          <w:sz w:val="16"/>
          <w:szCs w:val="16"/>
          <w:lang w:val="en-GB" w:eastAsia="de-DE"/>
        </w:rPr>
        <w:commentReference w:id="111"/>
      </w:r>
      <w:r>
        <w:rPr>
          <w:rFonts w:ascii="Georgia" w:eastAsia="Calibri" w:hAnsi="Georgia" w:cs="Arial"/>
          <w:lang w:val="en-GB"/>
        </w:rPr>
        <w:t xml:space="preserve">. </w:t>
      </w:r>
      <w:r>
        <w:rPr>
          <w:rFonts w:ascii="Georgia" w:eastAsia="Calibri" w:hAnsi="Georgia" w:cs="Arial"/>
          <w:b/>
          <w:bCs/>
          <w:lang w:val="en-GB"/>
        </w:rPr>
        <w:t>The information gathered, which could be managed at CWSS, will serve as a basis for selecting topics and assessing the appropriateness of complementary approaches to be pursued for an exchan</w:t>
      </w:r>
      <w:r>
        <w:rPr>
          <w:rFonts w:ascii="Georgia" w:eastAsia="Calibri" w:hAnsi="Georgia" w:cs="Arial"/>
          <w:b/>
          <w:bCs/>
          <w:lang w:val="en-GB"/>
        </w:rPr>
        <w:t>ge on a trilateral level to implement the framework</w:t>
      </w:r>
      <w:r>
        <w:rPr>
          <w:rFonts w:ascii="Georgia" w:eastAsia="Calibri" w:hAnsi="Georgia" w:cs="Arial"/>
          <w:lang w:val="en-GB"/>
        </w:rPr>
        <w:t xml:space="preserve"> </w:t>
      </w:r>
      <w:commentRangeStart w:id="112"/>
      <w:r>
        <w:rPr>
          <w:rFonts w:ascii="Georgia" w:eastAsia="Calibri" w:hAnsi="Georgia" w:cs="Arial"/>
          <w:lang w:val="en-GB"/>
        </w:rPr>
        <w:t>(Activity 1)</w:t>
      </w:r>
      <w:commentRangeEnd w:id="112"/>
      <w:r>
        <w:rPr>
          <w:sz w:val="16"/>
          <w:szCs w:val="16"/>
          <w:lang w:val="de-DE" w:eastAsia="de-DE"/>
        </w:rPr>
        <w:commentReference w:id="112"/>
      </w:r>
      <w:r>
        <w:rPr>
          <w:rFonts w:ascii="Georgia" w:eastAsia="Calibri" w:hAnsi="Georgia" w:cs="Arial"/>
          <w:lang w:val="en-GB"/>
        </w:rPr>
        <w:t xml:space="preserve">. </w:t>
      </w:r>
      <w:bookmarkEnd w:id="107"/>
    </w:p>
    <w:p w14:paraId="0AF71CF5" w14:textId="77777777" w:rsidR="00E822A5" w:rsidRDefault="00E822A5">
      <w:pPr>
        <w:spacing w:after="170" w:line="340" w:lineRule="exact"/>
        <w:ind w:left="357"/>
        <w:contextualSpacing/>
        <w:rPr>
          <w:rFonts w:ascii="Georgia" w:eastAsia="Calibri" w:hAnsi="Georgia" w:cs="Arial"/>
          <w:lang w:val="en-GB"/>
        </w:rPr>
      </w:pPr>
    </w:p>
    <w:p w14:paraId="451E9D99" w14:textId="77777777" w:rsidR="00E822A5" w:rsidRDefault="00101A83">
      <w:pPr>
        <w:numPr>
          <w:ilvl w:val="0"/>
          <w:numId w:val="4"/>
        </w:numPr>
        <w:spacing w:after="170" w:line="340" w:lineRule="exact"/>
        <w:ind w:left="357" w:hanging="357"/>
        <w:contextualSpacing/>
        <w:rPr>
          <w:rFonts w:ascii="Georgia" w:eastAsia="Calibri" w:hAnsi="Georgia" w:cs="Arial"/>
          <w:lang w:val="en-GB"/>
        </w:rPr>
      </w:pPr>
      <w:r>
        <w:rPr>
          <w:rFonts w:ascii="Georgia" w:eastAsia="Calibri" w:hAnsi="Georgia" w:cs="Arial"/>
          <w:lang w:val="en-GB"/>
        </w:rPr>
        <w:t xml:space="preserve">The TWSC to </w:t>
      </w:r>
      <w:r>
        <w:rPr>
          <w:rFonts w:ascii="Georgia" w:eastAsia="Calibri" w:hAnsi="Georgia" w:cs="Arial"/>
          <w:b/>
          <w:bCs/>
          <w:lang w:val="en-GB"/>
        </w:rPr>
        <w:t>discuss and propose how to organise the exchange and information management</w:t>
      </w:r>
      <w:r>
        <w:rPr>
          <w:rFonts w:ascii="Georgia" w:eastAsia="Calibri" w:hAnsi="Georgia" w:cs="Arial"/>
          <w:lang w:val="en-GB"/>
        </w:rPr>
        <w:t xml:space="preserve"> (Activity 1 and 2) within the remit of the cooperation considering the fisheries mentioned above,</w:t>
      </w:r>
      <w:r>
        <w:rPr>
          <w:rFonts w:ascii="Georgia" w:eastAsia="Calibri" w:hAnsi="Georgia" w:cs="Arial"/>
          <w:lang w:val="en-GB"/>
        </w:rPr>
        <w:t xml:space="preserve"> their management, and national policies in the Wadden Sea. </w:t>
      </w:r>
      <w:r>
        <w:rPr>
          <w:rFonts w:ascii="Georgia" w:eastAsia="Calibri" w:hAnsi="Georgia" w:cs="Arial"/>
          <w:lang w:val="en-GB"/>
        </w:rPr>
        <w:lastRenderedPageBreak/>
        <w:t xml:space="preserve">This should be organised efficiently and effectively </w:t>
      </w:r>
      <w:r>
        <w:rPr>
          <w:rFonts w:ascii="Georgia" w:eastAsia="Calibri" w:hAnsi="Georgia" w:cs="Arial"/>
          <w:b/>
          <w:bCs/>
          <w:lang w:val="en-GB"/>
        </w:rPr>
        <w:t>in order to keep an overview of other existing groups treating fisheries and aquaculture at the local, national, and regional levels (e.g. MSC,</w:t>
      </w:r>
      <w:r>
        <w:rPr>
          <w:rFonts w:ascii="Georgia" w:eastAsia="Calibri" w:hAnsi="Georgia" w:cs="Arial"/>
          <w:b/>
          <w:bCs/>
          <w:lang w:val="en-GB"/>
        </w:rPr>
        <w:t xml:space="preserve"> OSPAR, North CFP Scheveningen Group) and feed the relevant info for the Wadden Sea World Heritage to the TWSC</w:t>
      </w:r>
      <w:r>
        <w:rPr>
          <w:rFonts w:ascii="Georgia" w:eastAsia="Calibri" w:hAnsi="Georgia" w:cs="Arial"/>
          <w:lang w:val="en-GB"/>
        </w:rPr>
        <w:t>.</w:t>
      </w:r>
    </w:p>
    <w:p w14:paraId="4290D212" w14:textId="77777777" w:rsidR="00E822A5" w:rsidRDefault="00E822A5">
      <w:pPr>
        <w:spacing w:after="200" w:line="276" w:lineRule="auto"/>
        <w:ind w:left="720"/>
        <w:contextualSpacing/>
        <w:rPr>
          <w:rFonts w:ascii="Georgia" w:eastAsia="Calibri" w:hAnsi="Georgia" w:cs="Arial"/>
          <w:lang w:val="en-GB"/>
        </w:rPr>
      </w:pPr>
    </w:p>
    <w:p w14:paraId="48D7CE10" w14:textId="77777777" w:rsidR="00E822A5" w:rsidRDefault="00101A83">
      <w:pPr>
        <w:numPr>
          <w:ilvl w:val="0"/>
          <w:numId w:val="4"/>
        </w:numPr>
        <w:spacing w:after="170" w:line="340" w:lineRule="exact"/>
        <w:ind w:left="357" w:hanging="357"/>
        <w:contextualSpacing/>
        <w:rPr>
          <w:rFonts w:ascii="Georgia" w:eastAsia="Calibri" w:hAnsi="Georgia" w:cs="Arial"/>
          <w:lang w:val="en-GB"/>
        </w:rPr>
      </w:pPr>
      <w:r>
        <w:rPr>
          <w:rFonts w:ascii="Georgia" w:eastAsia="Calibri" w:hAnsi="Georgia" w:cs="Arial"/>
          <w:lang w:val="en-GB"/>
        </w:rPr>
        <w:t xml:space="preserve">The TWSC and the fishing schools to </w:t>
      </w:r>
      <w:r>
        <w:rPr>
          <w:rFonts w:ascii="Georgia" w:eastAsia="Calibri" w:hAnsi="Georgia" w:cs="Arial"/>
          <w:b/>
          <w:bCs/>
          <w:lang w:val="en-GB"/>
        </w:rPr>
        <w:t xml:space="preserve">continue to improve the awareness </w:t>
      </w:r>
      <w:r>
        <w:rPr>
          <w:rFonts w:ascii="Georgia" w:eastAsia="Calibri" w:hAnsi="Georgia" w:cs="Arial"/>
          <w:lang w:val="en-GB"/>
        </w:rPr>
        <w:t>of the Wadden Sea World Heritage values and vulnerability, location of cl</w:t>
      </w:r>
      <w:r>
        <w:rPr>
          <w:rFonts w:ascii="Georgia" w:eastAsia="Calibri" w:hAnsi="Georgia" w:cs="Arial"/>
          <w:lang w:val="en-GB"/>
        </w:rPr>
        <w:t xml:space="preserve">osed areas, their need and potential benefits, ecosystem-compatible and sustainable fishing techniques and fishing gear, waste prevention and the problems associated with marine litter (e.g. ghost nets, dolly ropes). This can be accompanied by information </w:t>
      </w:r>
      <w:r>
        <w:rPr>
          <w:rFonts w:ascii="Georgia" w:eastAsia="Calibri" w:hAnsi="Georgia" w:cs="Arial"/>
          <w:lang w:val="en-GB"/>
        </w:rPr>
        <w:t>to the broad public through visitor and information centres, and the work of the International Wadden Sea School (IWSS).</w:t>
      </w:r>
    </w:p>
    <w:p w14:paraId="1A090745" w14:textId="77777777" w:rsidR="00E822A5" w:rsidRDefault="00E822A5">
      <w:pPr>
        <w:spacing w:after="200" w:line="276" w:lineRule="auto"/>
        <w:ind w:left="720"/>
        <w:contextualSpacing/>
        <w:rPr>
          <w:rFonts w:ascii="Georgia" w:eastAsia="Calibri" w:hAnsi="Georgia" w:cs="Arial"/>
          <w:lang w:val="en-GB"/>
        </w:rPr>
      </w:pPr>
    </w:p>
    <w:p w14:paraId="6768922B" w14:textId="77777777" w:rsidR="00E822A5" w:rsidRDefault="00101A83">
      <w:pPr>
        <w:numPr>
          <w:ilvl w:val="0"/>
          <w:numId w:val="4"/>
        </w:numPr>
        <w:spacing w:after="170" w:line="340" w:lineRule="exact"/>
        <w:ind w:left="357" w:hanging="357"/>
        <w:contextualSpacing/>
        <w:rPr>
          <w:rFonts w:ascii="Georgia" w:eastAsia="Calibri" w:hAnsi="Georgia" w:cs="Arial"/>
          <w:bCs/>
          <w:highlight w:val="green"/>
          <w:lang w:val="en-GB"/>
        </w:rPr>
      </w:pPr>
      <w:r>
        <w:rPr>
          <w:rFonts w:ascii="Georgia" w:eastAsia="Calibri" w:hAnsi="Georgia" w:cs="Arial"/>
          <w:lang w:val="en-GB"/>
        </w:rPr>
        <w:t>The</w:t>
      </w:r>
      <w:r>
        <w:rPr>
          <w:rFonts w:ascii="Georgia" w:eastAsia="Calibri" w:hAnsi="Georgia" w:cs="Arial"/>
          <w:bCs/>
          <w:highlight w:val="green"/>
          <w:lang w:val="en-GB"/>
        </w:rPr>
        <w:t xml:space="preserve"> TWSC to request the science and fisheries sectors to develop and </w:t>
      </w:r>
      <w:r>
        <w:rPr>
          <w:rFonts w:ascii="Georgia" w:eastAsia="Calibri" w:hAnsi="Georgia" w:cs="Arial"/>
          <w:b/>
          <w:highlight w:val="green"/>
          <w:lang w:val="en-GB"/>
        </w:rPr>
        <w:t>test new methods and practices</w:t>
      </w:r>
      <w:r>
        <w:rPr>
          <w:rFonts w:ascii="Georgia" w:eastAsia="Calibri" w:hAnsi="Georgia" w:cs="Arial"/>
          <w:bCs/>
          <w:highlight w:val="green"/>
          <w:lang w:val="en-GB"/>
        </w:rPr>
        <w:t xml:space="preserve">, e.g. further </w:t>
      </w:r>
      <w:r>
        <w:rPr>
          <w:rFonts w:ascii="Georgia" w:eastAsia="Calibri" w:hAnsi="Georgia" w:cs="Arial"/>
          <w:bCs/>
          <w:highlight w:val="green"/>
          <w:lang w:val="en-GB"/>
        </w:rPr>
        <w:t>sustainable and ecosystem-compatible fishing techniques and practices with the aim of reducing impacts on the sea bottom and by-catch, and to share the knowledge gained to foster their implementation.</w:t>
      </w:r>
    </w:p>
    <w:p w14:paraId="31BC6CFD" w14:textId="77777777" w:rsidR="00E822A5" w:rsidRDefault="00E822A5">
      <w:pPr>
        <w:spacing w:after="170" w:line="340" w:lineRule="exact"/>
        <w:ind w:left="357"/>
        <w:contextualSpacing/>
        <w:rPr>
          <w:rFonts w:ascii="Georgia" w:eastAsia="Calibri" w:hAnsi="Georgia" w:cs="Arial"/>
          <w:highlight w:val="green"/>
          <w:lang w:val="en-GB"/>
        </w:rPr>
      </w:pPr>
    </w:p>
    <w:p w14:paraId="24ADF8EF" w14:textId="77777777" w:rsidR="00E822A5" w:rsidRDefault="00101A83">
      <w:pPr>
        <w:numPr>
          <w:ilvl w:val="0"/>
          <w:numId w:val="4"/>
        </w:numPr>
        <w:spacing w:after="170" w:line="340" w:lineRule="exact"/>
        <w:ind w:left="357" w:hanging="357"/>
        <w:contextualSpacing/>
        <w:rPr>
          <w:rFonts w:ascii="Georgia" w:eastAsia="Calibri" w:hAnsi="Georgia" w:cs="Arial"/>
          <w:lang w:val="en-GB"/>
        </w:rPr>
      </w:pPr>
      <w:r>
        <w:rPr>
          <w:rFonts w:ascii="Georgia" w:eastAsia="Calibri" w:hAnsi="Georgia" w:cs="Arial"/>
          <w:bCs/>
          <w:highlight w:val="green"/>
          <w:lang w:val="en-GB"/>
        </w:rPr>
        <w:t xml:space="preserve">The TWSC to through the trilateral groups responsible </w:t>
      </w:r>
      <w:r>
        <w:rPr>
          <w:rFonts w:ascii="Georgia" w:eastAsia="Calibri" w:hAnsi="Georgia" w:cs="Arial"/>
          <w:bCs/>
          <w:highlight w:val="green"/>
          <w:lang w:val="en-GB"/>
        </w:rPr>
        <w:t>for science and fish to support/</w:t>
      </w:r>
      <w:r>
        <w:rPr>
          <w:rFonts w:ascii="Georgia" w:eastAsia="Calibri" w:hAnsi="Georgia" w:cs="Arial"/>
          <w:b/>
          <w:highlight w:val="green"/>
          <w:lang w:val="en-GB"/>
        </w:rPr>
        <w:t>conduct basic fish research</w:t>
      </w:r>
      <w:r>
        <w:rPr>
          <w:rFonts w:ascii="Georgia" w:eastAsia="Calibri" w:hAnsi="Georgia" w:cs="Arial"/>
          <w:bCs/>
          <w:highlight w:val="green"/>
          <w:lang w:val="en-GB"/>
        </w:rPr>
        <w:t xml:space="preserve"> (e.g. quantity and quality, ecosystem function, nursery function for juvenile fish, endangered species, food chain) to support the OUV and sustainable management. </w:t>
      </w:r>
    </w:p>
    <w:p w14:paraId="4133A631" w14:textId="77777777" w:rsidR="00E822A5" w:rsidRDefault="00E822A5">
      <w:pPr>
        <w:spacing w:after="170" w:line="340" w:lineRule="exact"/>
        <w:ind w:left="357"/>
        <w:contextualSpacing/>
        <w:rPr>
          <w:rFonts w:ascii="Georgia" w:eastAsia="Calibri" w:hAnsi="Georgia" w:cs="Arial"/>
          <w:lang w:val="en-GB"/>
        </w:rPr>
      </w:pPr>
    </w:p>
    <w:p w14:paraId="757B7692" w14:textId="77777777" w:rsidR="00E822A5" w:rsidRDefault="00101A83">
      <w:pPr>
        <w:spacing w:after="170" w:line="340" w:lineRule="exact"/>
        <w:rPr>
          <w:rFonts w:ascii="Arial" w:eastAsia="SimSun" w:hAnsi="Arial" w:cs="Arial"/>
          <w:b/>
          <w:lang w:val="en-GB"/>
        </w:rPr>
      </w:pPr>
      <w:r>
        <w:rPr>
          <w:rFonts w:ascii="Arial" w:eastAsia="SimSun" w:hAnsi="Arial" w:cs="Arial"/>
          <w:b/>
          <w:lang w:val="en-GB"/>
        </w:rPr>
        <w:t>Tourism</w:t>
      </w:r>
    </w:p>
    <w:p w14:paraId="1C80B7E7" w14:textId="77777777" w:rsidR="00E822A5" w:rsidRDefault="00101A83">
      <w:pPr>
        <w:spacing w:after="170" w:line="340" w:lineRule="exact"/>
        <w:rPr>
          <w:rFonts w:ascii="Georgia" w:hAnsi="Georgia" w:cs="Arial"/>
          <w:color w:val="000000"/>
          <w:lang w:val="en-GB"/>
        </w:rPr>
      </w:pPr>
      <w:r>
        <w:rPr>
          <w:rFonts w:ascii="Georgia" w:hAnsi="Georgia" w:cs="Arial"/>
          <w:color w:val="000000"/>
          <w:highlight w:val="green"/>
          <w:lang w:val="en-GB"/>
        </w:rPr>
        <w:t xml:space="preserve">Sustainable tourism in </w:t>
      </w:r>
      <w:r>
        <w:rPr>
          <w:rFonts w:ascii="Georgia" w:hAnsi="Georgia" w:cs="Arial"/>
          <w:color w:val="000000"/>
          <w:highlight w:val="green"/>
          <w:lang w:val="en-GB"/>
        </w:rPr>
        <w:t xml:space="preserve">the Wadden Sea World Heritage includes a range of aspects from services offered in the region (i.e. accommodation, traffic infrastructure), visitor attractions, activities offer, marketing and promotion, as well as management to avoid negative impacts and </w:t>
      </w:r>
      <w:r>
        <w:rPr>
          <w:rFonts w:ascii="Georgia" w:hAnsi="Georgia" w:cs="Arial"/>
          <w:color w:val="000000"/>
          <w:highlight w:val="green"/>
          <w:lang w:val="en-GB"/>
        </w:rPr>
        <w:t>leverage conservation of the Wadden Sea ecosystem. In the SIMP, the agreed activities focus on the nature conservation aspect of the holistic view of sustainability.</w:t>
      </w:r>
      <w:r>
        <w:rPr>
          <w:rFonts w:ascii="Georgia" w:hAnsi="Georgia" w:cs="Arial"/>
          <w:color w:val="000000"/>
          <w:lang w:val="en-GB"/>
        </w:rPr>
        <w:t>  </w:t>
      </w:r>
    </w:p>
    <w:p w14:paraId="111BCBF3" w14:textId="77777777" w:rsidR="00E822A5" w:rsidRDefault="00101A83">
      <w:pPr>
        <w:spacing w:after="170" w:line="340" w:lineRule="exact"/>
        <w:rPr>
          <w:rFonts w:ascii="Georgia" w:hAnsi="Georgia" w:cs="Arial"/>
          <w:b/>
          <w:bCs/>
          <w:color w:val="000000"/>
          <w:lang w:val="en-GB"/>
        </w:rPr>
      </w:pPr>
      <w:r>
        <w:rPr>
          <w:rFonts w:ascii="Georgia" w:hAnsi="Georgia"/>
          <w:b/>
          <w:bCs/>
          <w:lang w:val="en-GB"/>
        </w:rPr>
        <w:t>Objective</w:t>
      </w:r>
      <w:r>
        <w:rPr>
          <w:rFonts w:cs="Arial"/>
          <w:b/>
          <w:bCs/>
          <w:lang w:val="en-GB"/>
        </w:rPr>
        <w:t> </w:t>
      </w:r>
    </w:p>
    <w:p w14:paraId="726BD123"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 xml:space="preserve">Maintain and increase the support of visitors, local </w:t>
      </w:r>
      <w:r>
        <w:rPr>
          <w:rFonts w:ascii="Georgia" w:hAnsi="Georgia" w:cs="Arial"/>
          <w:color w:val="000000"/>
          <w:lang w:val="en-GB"/>
        </w:rPr>
        <w:t>entrepreneurs, destination marketing organisations and other stakeholders in the tourism sector for nature conservation by continuing to advance the implementation of the Sustainable Tourism Strategy and Action Plan in the work fields: tourism operations a</w:t>
      </w:r>
      <w:r>
        <w:rPr>
          <w:rFonts w:ascii="Georgia" w:hAnsi="Georgia" w:cs="Arial"/>
          <w:color w:val="000000"/>
          <w:lang w:val="en-GB"/>
        </w:rPr>
        <w:t>nd nature conservation, One World Heritage destination, transport, accommodation and gastronomy, environmental education and interpretation and capacity building and raising standards in a collaborative approach</w:t>
      </w:r>
      <w:r>
        <w:rPr>
          <w:rFonts w:cs="Arial"/>
          <w:lang w:val="en-GB"/>
        </w:rPr>
        <w:t>.</w:t>
      </w:r>
      <w:r>
        <w:rPr>
          <w:rFonts w:ascii="Georgia" w:hAnsi="Georgia" w:cs="Arial"/>
          <w:color w:val="000000"/>
          <w:lang w:val="en-GB"/>
        </w:rPr>
        <w:t>  </w:t>
      </w:r>
    </w:p>
    <w:p w14:paraId="2D431DD5" w14:textId="77777777" w:rsidR="00E822A5" w:rsidRDefault="00101A83">
      <w:pPr>
        <w:spacing w:after="170" w:line="340" w:lineRule="exact"/>
        <w:rPr>
          <w:rFonts w:ascii="Georgia" w:hAnsi="Georgia"/>
          <w:lang w:val="en-GB"/>
        </w:rPr>
      </w:pPr>
      <w:r>
        <w:rPr>
          <w:rFonts w:ascii="Georgia" w:hAnsi="Georgia"/>
          <w:b/>
          <w:bCs/>
          <w:lang w:val="en-GB"/>
        </w:rPr>
        <w:lastRenderedPageBreak/>
        <w:t>Main</w:t>
      </w:r>
      <w:r>
        <w:rPr>
          <w:rFonts w:ascii="Georgia" w:hAnsi="Georgia"/>
          <w:lang w:val="en-GB"/>
        </w:rPr>
        <w:t xml:space="preserve"> </w:t>
      </w:r>
      <w:r>
        <w:rPr>
          <w:rFonts w:ascii="Georgia" w:hAnsi="Georgia"/>
          <w:b/>
          <w:bCs/>
          <w:lang w:val="en-GB"/>
        </w:rPr>
        <w:t>risks</w:t>
      </w:r>
      <w:r>
        <w:rPr>
          <w:rFonts w:ascii="Georgia" w:hAnsi="Georgia"/>
          <w:lang w:val="en-GB"/>
        </w:rPr>
        <w:t> </w:t>
      </w:r>
    </w:p>
    <w:p w14:paraId="02DC406F"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 xml:space="preserve">Negative effects of </w:t>
      </w:r>
      <w:r>
        <w:rPr>
          <w:rFonts w:ascii="Georgia" w:eastAsia="Calibri" w:hAnsi="Georgia" w:cs="Arial"/>
          <w:lang w:val="en-GB"/>
        </w:rPr>
        <w:t>existing touristic activities especially those of high intensity on the fauna, flora, and habitats of the Wadden Sea. </w:t>
      </w:r>
    </w:p>
    <w:p w14:paraId="56A0A3CF"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Damages on the environment caused by infrastructure for tourism in the Wadden Sea World Heritage Site and adjacent region. </w:t>
      </w:r>
    </w:p>
    <w:p w14:paraId="6BB932F6"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 xml:space="preserve">Disturbances </w:t>
      </w:r>
      <w:r>
        <w:rPr>
          <w:rFonts w:ascii="Georgia" w:eastAsia="Calibri" w:hAnsi="Georgia" w:cs="Arial"/>
          <w:lang w:val="en-GB"/>
        </w:rPr>
        <w:t>caused by future trend recreational activities and sports. </w:t>
      </w:r>
    </w:p>
    <w:p w14:paraId="3AE4F463"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Increased pressure on the system due to future growth of number of guests and the associated spatial demand. </w:t>
      </w:r>
    </w:p>
    <w:p w14:paraId="7C805EE4"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Possible increase of emissions and pollution in relation to tourism. </w:t>
      </w:r>
    </w:p>
    <w:p w14:paraId="63C5445E" w14:textId="77777777" w:rsidR="00E822A5" w:rsidRDefault="00E822A5">
      <w:pPr>
        <w:spacing w:after="170" w:line="340" w:lineRule="exact"/>
        <w:rPr>
          <w:rFonts w:ascii="Georgia" w:hAnsi="Georgia"/>
          <w:b/>
          <w:bCs/>
          <w:lang w:val="en-GB"/>
        </w:rPr>
      </w:pPr>
    </w:p>
    <w:p w14:paraId="21DCA796" w14:textId="77777777" w:rsidR="00E822A5" w:rsidRDefault="00101A83">
      <w:pPr>
        <w:spacing w:after="170" w:line="340" w:lineRule="exact"/>
        <w:rPr>
          <w:rFonts w:ascii="Georgia" w:hAnsi="Georgia"/>
          <w:b/>
          <w:bCs/>
          <w:lang w:val="en-GB"/>
        </w:rPr>
      </w:pPr>
      <w:r>
        <w:rPr>
          <w:rFonts w:ascii="Georgia" w:hAnsi="Georgia"/>
          <w:b/>
          <w:bCs/>
          <w:lang w:val="en-GB"/>
        </w:rPr>
        <w:t>Enabling enviro</w:t>
      </w:r>
      <w:r>
        <w:rPr>
          <w:rFonts w:ascii="Georgia" w:hAnsi="Georgia"/>
          <w:b/>
          <w:bCs/>
          <w:lang w:val="en-GB"/>
        </w:rPr>
        <w:t>nment </w:t>
      </w:r>
    </w:p>
    <w:p w14:paraId="2915EC60"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 xml:space="preserve">Existing trilateral Sustainable Tourism Strategy and Action Plan developed by the TWSC together with Stakeholders and NGOs (Annex 1, </w:t>
      </w:r>
      <w:proofErr w:type="spellStart"/>
      <w:r>
        <w:rPr>
          <w:rFonts w:ascii="Georgia" w:eastAsia="Calibri" w:hAnsi="Georgia" w:cs="Arial"/>
          <w:lang w:val="en-GB"/>
        </w:rPr>
        <w:t>Tønder</w:t>
      </w:r>
      <w:proofErr w:type="spellEnd"/>
      <w:r>
        <w:rPr>
          <w:rFonts w:ascii="Georgia" w:eastAsia="Calibri" w:hAnsi="Georgia" w:cs="Arial"/>
          <w:lang w:val="en-GB"/>
        </w:rPr>
        <w:t xml:space="preserve"> Declaration 2014). </w:t>
      </w:r>
    </w:p>
    <w:p w14:paraId="4919F245"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The trilateral network group including stakeholders and NGOs collaborates on the implemen</w:t>
      </w:r>
      <w:r>
        <w:rPr>
          <w:rFonts w:ascii="Georgia" w:eastAsia="Calibri" w:hAnsi="Georgia" w:cs="Arial"/>
          <w:lang w:val="en-GB"/>
        </w:rPr>
        <w:t>tation of the Strategy since several years and coordinates the regular update of the Action Plan.  </w:t>
      </w:r>
    </w:p>
    <w:p w14:paraId="03702147"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Existing national experiences and best practices to share. </w:t>
      </w:r>
    </w:p>
    <w:p w14:paraId="7FB95CF5"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Visitor centres and other information and education facilities, rangers and NGOs promoting natur</w:t>
      </w:r>
      <w:r>
        <w:rPr>
          <w:rFonts w:ascii="Georgia" w:eastAsia="Calibri" w:hAnsi="Georgia" w:cs="Arial"/>
          <w:lang w:val="en-GB"/>
        </w:rPr>
        <w:t>e friendly visitor behaviour </w:t>
      </w:r>
    </w:p>
    <w:p w14:paraId="05301DBE"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 Existing projects that support international collaboration and exchange. </w:t>
      </w:r>
    </w:p>
    <w:p w14:paraId="21F1A385"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 xml:space="preserve">The trilateral Partnership Hub as a management structure to enhance networking, better achieving joint intersectoral agreements on common projects and </w:t>
      </w:r>
      <w:r>
        <w:rPr>
          <w:rFonts w:ascii="Georgia" w:eastAsia="Calibri" w:hAnsi="Georgia" w:cs="Arial"/>
          <w:lang w:val="en-GB"/>
        </w:rPr>
        <w:t>activities.  </w:t>
      </w:r>
    </w:p>
    <w:p w14:paraId="4E1AE036" w14:textId="77777777" w:rsidR="00E822A5" w:rsidRDefault="00E822A5">
      <w:pPr>
        <w:spacing w:after="170" w:line="340" w:lineRule="exact"/>
        <w:rPr>
          <w:rFonts w:ascii="Georgia" w:hAnsi="Georgia"/>
          <w:b/>
          <w:bCs/>
          <w:lang w:val="en-GB"/>
        </w:rPr>
      </w:pPr>
    </w:p>
    <w:p w14:paraId="7818489D" w14:textId="77777777" w:rsidR="00E822A5" w:rsidRDefault="00101A83">
      <w:pPr>
        <w:spacing w:after="170" w:line="340" w:lineRule="exact"/>
        <w:rPr>
          <w:rFonts w:ascii="Georgia" w:hAnsi="Georgia"/>
          <w:b/>
          <w:bCs/>
          <w:lang w:val="en-GB"/>
        </w:rPr>
      </w:pPr>
      <w:r>
        <w:rPr>
          <w:rFonts w:ascii="Georgia" w:hAnsi="Georgia"/>
          <w:b/>
          <w:bCs/>
          <w:lang w:val="en-GB"/>
        </w:rPr>
        <w:t>Activities</w:t>
      </w:r>
    </w:p>
    <w:p w14:paraId="56A6966F" w14:textId="77777777" w:rsidR="00E822A5" w:rsidRDefault="00101A83">
      <w:pPr>
        <w:numPr>
          <w:ilvl w:val="0"/>
          <w:numId w:val="20"/>
        </w:numPr>
        <w:spacing w:after="170" w:line="340" w:lineRule="exact"/>
        <w:contextualSpacing/>
        <w:rPr>
          <w:rFonts w:ascii="Georgia" w:eastAsia="Calibri" w:hAnsi="Georgia" w:cs="Arial"/>
          <w:lang w:val="en-GB"/>
        </w:rPr>
      </w:pPr>
      <w:r>
        <w:rPr>
          <w:rFonts w:ascii="Georgia" w:eastAsia="Calibri" w:hAnsi="Georgia" w:cs="Arial"/>
          <w:lang w:val="en-GB"/>
        </w:rPr>
        <w:t xml:space="preserve">The TWSC to </w:t>
      </w:r>
      <w:r>
        <w:rPr>
          <w:rFonts w:ascii="Georgia" w:eastAsia="Calibri" w:hAnsi="Georgia" w:cs="Arial"/>
          <w:b/>
          <w:bCs/>
          <w:lang w:val="en-GB"/>
        </w:rPr>
        <w:t>continue to improve the awareness</w:t>
      </w:r>
      <w:r>
        <w:rPr>
          <w:rFonts w:ascii="Georgia" w:eastAsia="Calibri" w:hAnsi="Georgia" w:cs="Arial"/>
          <w:lang w:val="en-GB"/>
        </w:rPr>
        <w:t xml:space="preserve"> of the Wadden Sea World Heritage environment, suitable behaviour at the sites, and the motivations to maintain or improve the environmental quality </w:t>
      </w:r>
      <w:r>
        <w:rPr>
          <w:rFonts w:ascii="Georgia" w:eastAsia="Calibri" w:hAnsi="Georgia" w:cs="Arial"/>
          <w:b/>
          <w:bCs/>
          <w:lang w:val="en-GB"/>
        </w:rPr>
        <w:t xml:space="preserve">by providing consistent information </w:t>
      </w:r>
      <w:r>
        <w:rPr>
          <w:rFonts w:ascii="Georgia" w:eastAsia="Calibri" w:hAnsi="Georgia" w:cs="Arial"/>
          <w:b/>
          <w:bCs/>
          <w:lang w:val="en-GB"/>
        </w:rPr>
        <w:t>for the sites</w:t>
      </w:r>
      <w:r>
        <w:rPr>
          <w:rFonts w:ascii="Georgia" w:eastAsia="Calibri" w:hAnsi="Georgia" w:cs="Arial"/>
          <w:lang w:val="en-GB"/>
        </w:rPr>
        <w:t>, through visitor centres and partnership programmes.</w:t>
      </w:r>
    </w:p>
    <w:p w14:paraId="4FE613A3" w14:textId="77777777" w:rsidR="00E822A5" w:rsidRDefault="00E822A5">
      <w:pPr>
        <w:spacing w:line="276" w:lineRule="auto"/>
        <w:ind w:left="360"/>
        <w:contextualSpacing/>
        <w:rPr>
          <w:rFonts w:ascii="Georgia" w:eastAsia="Calibri" w:hAnsi="Georgia" w:cs="Arial"/>
          <w:sz w:val="20"/>
          <w:szCs w:val="20"/>
          <w:lang w:val="en-GB"/>
        </w:rPr>
      </w:pPr>
    </w:p>
    <w:p w14:paraId="488C42F5" w14:textId="77777777" w:rsidR="00E822A5" w:rsidRDefault="00101A83">
      <w:pPr>
        <w:numPr>
          <w:ilvl w:val="0"/>
          <w:numId w:val="20"/>
        </w:numPr>
        <w:spacing w:after="170" w:line="340" w:lineRule="exact"/>
        <w:contextualSpacing/>
        <w:rPr>
          <w:rFonts w:ascii="Georgia" w:eastAsia="Calibri" w:hAnsi="Georgia" w:cs="Arial"/>
          <w:lang w:val="en-GB"/>
        </w:rPr>
      </w:pPr>
      <w:r>
        <w:rPr>
          <w:rFonts w:ascii="Georgia" w:eastAsia="Calibri" w:hAnsi="Georgia" w:cs="Arial"/>
          <w:lang w:val="en-GB"/>
        </w:rPr>
        <w:t xml:space="preserve">Dependant on their specific competencies in the three countries, </w:t>
      </w:r>
      <w:r w:rsidRPr="002E32B8">
        <w:rPr>
          <w:rFonts w:ascii="Georgia" w:eastAsia="Calibri" w:hAnsi="Georgia" w:cs="Arial"/>
          <w:b/>
          <w:bCs/>
          <w:lang w:val="en-GB"/>
        </w:rPr>
        <w:t>cont</w:t>
      </w:r>
      <w:r>
        <w:rPr>
          <w:rFonts w:ascii="Georgia" w:eastAsia="Calibri" w:hAnsi="Georgia" w:cs="Arial"/>
          <w:b/>
          <w:bCs/>
          <w:lang w:val="en-GB"/>
        </w:rPr>
        <w:t>inue or start to connect site managers to the Sustainable Tourism Strategy</w:t>
      </w:r>
      <w:r>
        <w:rPr>
          <w:rFonts w:ascii="Georgia" w:eastAsia="Calibri" w:hAnsi="Georgia" w:cs="Arial"/>
          <w:lang w:val="en-GB"/>
        </w:rPr>
        <w:t xml:space="preserve"> </w:t>
      </w:r>
      <w:proofErr w:type="gramStart"/>
      <w:r>
        <w:rPr>
          <w:rFonts w:ascii="Georgia" w:eastAsia="Calibri" w:hAnsi="Georgia" w:cs="Arial"/>
          <w:lang w:val="en-GB"/>
        </w:rPr>
        <w:t>in order to</w:t>
      </w:r>
      <w:proofErr w:type="gramEnd"/>
      <w:r>
        <w:rPr>
          <w:rFonts w:ascii="Georgia" w:eastAsia="Calibri" w:hAnsi="Georgia" w:cs="Arial"/>
          <w:lang w:val="en-GB"/>
        </w:rPr>
        <w:t xml:space="preserve"> add their expertise on nature co</w:t>
      </w:r>
      <w:r>
        <w:rPr>
          <w:rFonts w:ascii="Georgia" w:eastAsia="Calibri" w:hAnsi="Georgia" w:cs="Arial"/>
          <w:lang w:val="en-GB"/>
        </w:rPr>
        <w:t>nservation. If necessary, they could be deployed as spokesperson for implementation and advisor on the effectiveness of the current national/local policies on sustainable tourism. Involvement of site managers is focussed on their experience in the field an</w:t>
      </w:r>
      <w:r>
        <w:rPr>
          <w:rFonts w:ascii="Georgia" w:eastAsia="Calibri" w:hAnsi="Georgia" w:cs="Arial"/>
          <w:lang w:val="en-GB"/>
        </w:rPr>
        <w:t xml:space="preserve">d their country specific role in </w:t>
      </w:r>
      <w:r>
        <w:rPr>
          <w:rFonts w:ascii="Georgia" w:eastAsia="Calibri" w:hAnsi="Georgia" w:cs="Arial"/>
          <w:lang w:val="en-GB"/>
        </w:rPr>
        <w:lastRenderedPageBreak/>
        <w:t>monitoring, visitor management, surveillance, and enforcement. </w:t>
      </w:r>
      <w:r>
        <w:rPr>
          <w:rFonts w:ascii="Georgia" w:eastAsia="Calibri" w:hAnsi="Georgia" w:cs="Arial"/>
          <w:b/>
          <w:bCs/>
          <w:lang w:val="en-GB"/>
        </w:rPr>
        <w:t xml:space="preserve">Desired results could be, where adequate or needed, the improvement of zoning schemes, </w:t>
      </w:r>
      <w:proofErr w:type="gramStart"/>
      <w:r>
        <w:rPr>
          <w:rFonts w:ascii="Georgia" w:eastAsia="Calibri" w:hAnsi="Georgia" w:cs="Arial"/>
          <w:b/>
          <w:bCs/>
          <w:lang w:val="en-GB"/>
        </w:rPr>
        <w:t>taking into account</w:t>
      </w:r>
      <w:proofErr w:type="gramEnd"/>
      <w:r>
        <w:rPr>
          <w:rFonts w:ascii="Georgia" w:eastAsia="Calibri" w:hAnsi="Georgia" w:cs="Arial"/>
          <w:b/>
          <w:bCs/>
          <w:lang w:val="en-GB"/>
        </w:rPr>
        <w:t xml:space="preserve"> that the existing nature conservation standard should</w:t>
      </w:r>
      <w:r>
        <w:rPr>
          <w:rFonts w:ascii="Georgia" w:eastAsia="Calibri" w:hAnsi="Georgia" w:cs="Arial"/>
          <w:b/>
          <w:bCs/>
          <w:lang w:val="en-GB"/>
        </w:rPr>
        <w:t xml:space="preserve"> not be deteriorated</w:t>
      </w:r>
      <w:r>
        <w:rPr>
          <w:rFonts w:ascii="Georgia" w:eastAsia="Calibri" w:hAnsi="Georgia" w:cs="Arial"/>
          <w:lang w:val="en-GB"/>
        </w:rPr>
        <w:t>. </w:t>
      </w:r>
    </w:p>
    <w:p w14:paraId="47F19CAD" w14:textId="77777777" w:rsidR="00E822A5" w:rsidRDefault="00E822A5">
      <w:pPr>
        <w:spacing w:after="200" w:line="276" w:lineRule="auto"/>
        <w:ind w:left="720"/>
        <w:contextualSpacing/>
        <w:rPr>
          <w:rFonts w:ascii="Georgia" w:eastAsia="Calibri" w:hAnsi="Georgia" w:cs="Arial"/>
          <w:lang w:val="en-GB"/>
        </w:rPr>
      </w:pPr>
    </w:p>
    <w:p w14:paraId="1B14735D" w14:textId="77777777" w:rsidR="00E822A5" w:rsidRDefault="00101A83">
      <w:pPr>
        <w:numPr>
          <w:ilvl w:val="0"/>
          <w:numId w:val="20"/>
        </w:numPr>
        <w:spacing w:after="170" w:line="340" w:lineRule="exact"/>
        <w:contextualSpacing/>
        <w:rPr>
          <w:rFonts w:ascii="Georgia" w:eastAsia="Calibri" w:hAnsi="Georgia" w:cs="Arial"/>
          <w:lang w:val="en-GB"/>
        </w:rPr>
      </w:pPr>
      <w:r>
        <w:rPr>
          <w:rFonts w:ascii="Georgia" w:eastAsia="Calibri" w:hAnsi="Georgia" w:cs="Arial"/>
          <w:lang w:val="en-GB"/>
        </w:rPr>
        <w:t>The TWSC, through the responsible trilateral group, to strengthen initiatives for cross-border cooperation for fostering the nature conservation aspect of sustainability in tourism by:  </w:t>
      </w:r>
    </w:p>
    <w:p w14:paraId="7A9A7A71" w14:textId="77777777" w:rsidR="00E822A5" w:rsidRDefault="00101A83">
      <w:pPr>
        <w:numPr>
          <w:ilvl w:val="0"/>
          <w:numId w:val="7"/>
        </w:numPr>
        <w:spacing w:line="340" w:lineRule="exact"/>
        <w:ind w:hanging="153"/>
        <w:textAlignment w:val="baseline"/>
        <w:rPr>
          <w:rFonts w:ascii="Georgia" w:hAnsi="Georgia"/>
          <w:bCs/>
          <w:lang w:val="en-GB" w:eastAsia="de-DE"/>
        </w:rPr>
      </w:pPr>
      <w:bookmarkStart w:id="113" w:name="_Hlk93073496"/>
      <w:r>
        <w:rPr>
          <w:rFonts w:ascii="Georgia" w:hAnsi="Georgia"/>
          <w:bCs/>
          <w:lang w:val="en-GB" w:eastAsia="de-DE"/>
        </w:rPr>
        <w:t xml:space="preserve">Addressing gaps of knowledge regarding the impacts of tourism on the OUV, </w:t>
      </w:r>
      <w:proofErr w:type="spellStart"/>
      <w:r>
        <w:rPr>
          <w:rFonts w:ascii="Georgia" w:hAnsi="Georgia"/>
          <w:bCs/>
          <w:lang w:val="en-GB" w:eastAsia="de-DE"/>
        </w:rPr>
        <w:t>i.a.</w:t>
      </w:r>
      <w:proofErr w:type="spellEnd"/>
      <w:r>
        <w:rPr>
          <w:rFonts w:ascii="Georgia" w:hAnsi="Georgia"/>
          <w:bCs/>
          <w:lang w:val="en-GB" w:eastAsia="de-DE"/>
        </w:rPr>
        <w:t xml:space="preserve"> by research projects. </w:t>
      </w:r>
    </w:p>
    <w:p w14:paraId="13584215" w14:textId="77777777" w:rsidR="00E822A5" w:rsidRDefault="00101A83">
      <w:pPr>
        <w:numPr>
          <w:ilvl w:val="0"/>
          <w:numId w:val="7"/>
        </w:numPr>
        <w:spacing w:line="340" w:lineRule="exact"/>
        <w:ind w:hanging="153"/>
        <w:textAlignment w:val="baseline"/>
        <w:rPr>
          <w:rFonts w:ascii="Georgia" w:hAnsi="Georgia"/>
          <w:bCs/>
          <w:lang w:val="en-GB" w:eastAsia="de-DE"/>
        </w:rPr>
      </w:pPr>
      <w:r>
        <w:rPr>
          <w:rFonts w:ascii="Georgia" w:hAnsi="Georgia"/>
          <w:bCs/>
          <w:lang w:val="en-GB" w:eastAsia="de-DE"/>
        </w:rPr>
        <w:t xml:space="preserve">Analysing existing national monitoring data in terms of effects from tourism and considering cumulative effects (obligation in Habitats Directive in case </w:t>
      </w:r>
      <w:r>
        <w:rPr>
          <w:rFonts w:ascii="Georgia" w:hAnsi="Georgia"/>
          <w:bCs/>
          <w:lang w:val="en-GB" w:eastAsia="de-DE"/>
        </w:rPr>
        <w:t>of projects or plans seeking permission).</w:t>
      </w:r>
    </w:p>
    <w:p w14:paraId="3BEBCB03" w14:textId="77777777" w:rsidR="00E822A5" w:rsidRDefault="00101A83">
      <w:pPr>
        <w:numPr>
          <w:ilvl w:val="0"/>
          <w:numId w:val="7"/>
        </w:numPr>
        <w:spacing w:line="340" w:lineRule="exact"/>
        <w:ind w:hanging="153"/>
        <w:textAlignment w:val="baseline"/>
        <w:rPr>
          <w:rFonts w:ascii="Georgia" w:hAnsi="Georgia"/>
          <w:bCs/>
          <w:lang w:val="en-GB" w:eastAsia="de-DE"/>
        </w:rPr>
      </w:pPr>
      <w:r>
        <w:rPr>
          <w:rFonts w:ascii="Georgia" w:hAnsi="Georgia"/>
          <w:bCs/>
          <w:lang w:val="en-GB" w:eastAsia="de-DE"/>
        </w:rPr>
        <w:t>Developing appropriate trilateral tools to support visitors understanding for suitable and required behaviour in the natural environment and towards wildlife, while making the experience of nature possible, </w:t>
      </w:r>
    </w:p>
    <w:p w14:paraId="5FD81272" w14:textId="77777777" w:rsidR="00E822A5" w:rsidRDefault="00101A83">
      <w:pPr>
        <w:numPr>
          <w:ilvl w:val="0"/>
          <w:numId w:val="7"/>
        </w:numPr>
        <w:spacing w:line="340" w:lineRule="exact"/>
        <w:ind w:hanging="153"/>
        <w:textAlignment w:val="baseline"/>
        <w:rPr>
          <w:rFonts w:ascii="Georgia" w:hAnsi="Georgia"/>
          <w:bCs/>
          <w:lang w:val="en-GB" w:eastAsia="de-DE"/>
        </w:rPr>
      </w:pPr>
      <w:r>
        <w:rPr>
          <w:rFonts w:ascii="Georgia" w:hAnsi="Georgia"/>
          <w:bCs/>
          <w:lang w:val="en-GB" w:eastAsia="de-DE"/>
        </w:rPr>
        <w:t>Improv</w:t>
      </w:r>
      <w:r>
        <w:rPr>
          <w:rFonts w:ascii="Georgia" w:hAnsi="Georgia"/>
          <w:bCs/>
          <w:lang w:val="en-GB" w:eastAsia="de-DE"/>
        </w:rPr>
        <w:t>ing the Wadden Sea World Heritage brand visibility emphasising that it promotes nature conservation via responsible tourism practices, </w:t>
      </w:r>
    </w:p>
    <w:p w14:paraId="7F488FE1" w14:textId="77777777" w:rsidR="00E822A5" w:rsidRDefault="00101A83">
      <w:pPr>
        <w:numPr>
          <w:ilvl w:val="0"/>
          <w:numId w:val="7"/>
        </w:numPr>
        <w:spacing w:line="340" w:lineRule="exact"/>
        <w:ind w:hanging="153"/>
        <w:textAlignment w:val="baseline"/>
        <w:rPr>
          <w:rFonts w:ascii="Georgia" w:hAnsi="Georgia"/>
          <w:bCs/>
          <w:lang w:val="en-GB" w:eastAsia="de-DE"/>
        </w:rPr>
      </w:pPr>
      <w:r>
        <w:rPr>
          <w:rFonts w:ascii="Georgia" w:hAnsi="Georgia"/>
          <w:bCs/>
          <w:lang w:val="en-GB" w:eastAsia="de-DE"/>
        </w:rPr>
        <w:t>Enhancing coordination of the various supra-regional and regional projects and activities. </w:t>
      </w:r>
    </w:p>
    <w:p w14:paraId="1DC49D3B" w14:textId="77777777" w:rsidR="00E822A5" w:rsidRDefault="00101A83">
      <w:pPr>
        <w:numPr>
          <w:ilvl w:val="0"/>
          <w:numId w:val="7"/>
        </w:numPr>
        <w:spacing w:line="340" w:lineRule="exact"/>
        <w:ind w:hanging="153"/>
        <w:textAlignment w:val="baseline"/>
        <w:rPr>
          <w:rFonts w:ascii="Georgia" w:hAnsi="Georgia"/>
          <w:bCs/>
          <w:lang w:val="en-GB" w:eastAsia="de-DE"/>
        </w:rPr>
      </w:pPr>
      <w:r>
        <w:rPr>
          <w:rFonts w:ascii="Georgia" w:hAnsi="Georgia"/>
          <w:bCs/>
          <w:lang w:val="en-GB" w:eastAsia="de-DE"/>
        </w:rPr>
        <w:t xml:space="preserve">Exchanging </w:t>
      </w:r>
      <w:r>
        <w:rPr>
          <w:rFonts w:ascii="Georgia" w:hAnsi="Georgia"/>
          <w:bCs/>
          <w:lang w:val="en-GB" w:eastAsia="de-DE"/>
        </w:rPr>
        <w:t>information about training and education initiatives.</w:t>
      </w:r>
    </w:p>
    <w:p w14:paraId="1AD0A8E4" w14:textId="77777777" w:rsidR="00E822A5" w:rsidRDefault="00101A83">
      <w:pPr>
        <w:numPr>
          <w:ilvl w:val="0"/>
          <w:numId w:val="7"/>
        </w:numPr>
        <w:spacing w:line="340" w:lineRule="exact"/>
        <w:ind w:hanging="153"/>
        <w:textAlignment w:val="baseline"/>
        <w:rPr>
          <w:rFonts w:ascii="Georgia" w:hAnsi="Georgia"/>
          <w:bCs/>
          <w:lang w:val="en-GB" w:eastAsia="de-DE"/>
        </w:rPr>
      </w:pPr>
      <w:r>
        <w:rPr>
          <w:rFonts w:ascii="Georgia" w:hAnsi="Georgia"/>
          <w:bCs/>
          <w:lang w:val="en-GB" w:eastAsia="de-DE"/>
        </w:rPr>
        <w:t>Strengthening and expanding the communication and collaboration with the authorities, agencies, and SMEs responsible for touristic activities.</w:t>
      </w:r>
    </w:p>
    <w:p w14:paraId="51EBFF1B" w14:textId="77777777" w:rsidR="00E822A5" w:rsidRDefault="00101A83">
      <w:pPr>
        <w:numPr>
          <w:ilvl w:val="0"/>
          <w:numId w:val="7"/>
        </w:numPr>
        <w:spacing w:line="340" w:lineRule="exact"/>
        <w:ind w:hanging="153"/>
        <w:textAlignment w:val="baseline"/>
        <w:rPr>
          <w:rFonts w:ascii="Georgia" w:hAnsi="Georgia"/>
          <w:bCs/>
          <w:lang w:val="en-GB" w:eastAsia="de-DE"/>
        </w:rPr>
      </w:pPr>
      <w:r>
        <w:rPr>
          <w:rFonts w:ascii="Georgia" w:hAnsi="Georgia"/>
          <w:bCs/>
          <w:lang w:val="en-GB" w:eastAsia="de-DE"/>
        </w:rPr>
        <w:t>Strengthening interdisciplinary dialogue and research betwe</w:t>
      </w:r>
      <w:r>
        <w:rPr>
          <w:rFonts w:ascii="Georgia" w:hAnsi="Georgia"/>
          <w:bCs/>
          <w:lang w:val="en-GB" w:eastAsia="de-DE"/>
        </w:rPr>
        <w:t>en natural and social sciences and humanities on values in nature conservation, protected area management and sustainable development.</w:t>
      </w:r>
    </w:p>
    <w:bookmarkEnd w:id="113"/>
    <w:p w14:paraId="65A68533" w14:textId="77777777" w:rsidR="00E822A5" w:rsidRDefault="00E822A5">
      <w:pPr>
        <w:spacing w:line="340" w:lineRule="exact"/>
        <w:ind w:left="720"/>
        <w:textAlignment w:val="baseline"/>
        <w:rPr>
          <w:rFonts w:ascii="Georgia" w:hAnsi="Georgia"/>
          <w:bCs/>
          <w:lang w:val="en-GB" w:eastAsia="de-DE"/>
        </w:rPr>
      </w:pPr>
    </w:p>
    <w:p w14:paraId="4050DFED" w14:textId="77777777" w:rsidR="00E822A5" w:rsidRDefault="00101A83">
      <w:pPr>
        <w:spacing w:after="170" w:line="340" w:lineRule="exact"/>
        <w:rPr>
          <w:rFonts w:ascii="Arial" w:eastAsia="SimSun" w:hAnsi="Arial" w:cs="Arial"/>
          <w:b/>
          <w:lang w:val="en-GB"/>
        </w:rPr>
      </w:pPr>
      <w:r>
        <w:rPr>
          <w:rFonts w:ascii="Arial" w:eastAsia="SimSun" w:hAnsi="Arial" w:cs="Arial"/>
          <w:b/>
          <w:lang w:val="en-GB"/>
        </w:rPr>
        <w:t>Shipping and Ports</w:t>
      </w:r>
    </w:p>
    <w:p w14:paraId="79AB5E3C" w14:textId="77777777" w:rsidR="00E822A5" w:rsidRDefault="00101A83">
      <w:pPr>
        <w:spacing w:after="170" w:line="340" w:lineRule="exact"/>
        <w:rPr>
          <w:rFonts w:ascii="Georgia" w:hAnsi="Georgia"/>
          <w:lang w:val="en-GB"/>
        </w:rPr>
      </w:pPr>
      <w:r>
        <w:rPr>
          <w:rFonts w:ascii="Georgia" w:hAnsi="Georgia"/>
          <w:b/>
          <w:bCs/>
          <w:lang w:val="en-GB"/>
        </w:rPr>
        <w:t>Objective</w:t>
      </w:r>
      <w:r>
        <w:rPr>
          <w:rFonts w:ascii="Georgia" w:hAnsi="Georgia"/>
          <w:color w:val="000000"/>
          <w:sz w:val="20"/>
          <w:szCs w:val="20"/>
          <w:lang w:val="en-GB"/>
        </w:rPr>
        <w:t> </w:t>
      </w:r>
    </w:p>
    <w:p w14:paraId="3E4B2D84" w14:textId="77777777" w:rsidR="00E822A5" w:rsidRDefault="00101A83">
      <w:pPr>
        <w:spacing w:after="170" w:line="340" w:lineRule="exact"/>
        <w:rPr>
          <w:rFonts w:ascii="Georgia" w:hAnsi="Georgia"/>
          <w:color w:val="000000"/>
          <w:lang w:val="en-GB"/>
        </w:rPr>
      </w:pPr>
      <w:r>
        <w:rPr>
          <w:rFonts w:ascii="Georgia" w:hAnsi="Georgia" w:cs="Arial"/>
          <w:color w:val="000000"/>
          <w:lang w:val="en-GB"/>
        </w:rPr>
        <w:t>Further improve shipping safety, build on the current high status of prevention of acciden</w:t>
      </w:r>
      <w:r>
        <w:rPr>
          <w:rFonts w:ascii="Georgia" w:hAnsi="Georgia" w:cs="Arial"/>
          <w:color w:val="000000"/>
          <w:lang w:val="en-GB"/>
        </w:rPr>
        <w:t>ts, preparedness and emergency response and foster nature friendly operations including the maintenance of ports, enhance awareness, education, and cooperation in a collaborative approach at trilateral level</w:t>
      </w:r>
      <w:r>
        <w:rPr>
          <w:rFonts w:cs="Arial"/>
          <w:lang w:val="en-GB"/>
        </w:rPr>
        <w:t>. </w:t>
      </w:r>
    </w:p>
    <w:p w14:paraId="651DF565" w14:textId="77777777" w:rsidR="00E822A5" w:rsidRDefault="00101A83">
      <w:pPr>
        <w:spacing w:after="170" w:line="340" w:lineRule="exact"/>
        <w:rPr>
          <w:rFonts w:ascii="Georgia" w:hAnsi="Georgia"/>
          <w:b/>
          <w:bCs/>
          <w:lang w:val="en-GB"/>
        </w:rPr>
      </w:pPr>
      <w:r>
        <w:rPr>
          <w:rFonts w:ascii="Georgia" w:hAnsi="Georgia"/>
          <w:b/>
          <w:bCs/>
          <w:lang w:val="en-GB"/>
        </w:rPr>
        <w:t>Main risks</w:t>
      </w:r>
      <w:r>
        <w:rPr>
          <w:b/>
          <w:bCs/>
          <w:lang w:val="en-GB"/>
        </w:rPr>
        <w:t> </w:t>
      </w:r>
    </w:p>
    <w:p w14:paraId="495C18BB"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Potential ship accidents resulting</w:t>
      </w:r>
      <w:r>
        <w:rPr>
          <w:rFonts w:ascii="Georgia" w:eastAsia="Calibri" w:hAnsi="Georgia" w:cs="Arial"/>
          <w:lang w:val="en-GB"/>
        </w:rPr>
        <w:t xml:space="preserve"> in the release of pollutants.  </w:t>
      </w:r>
    </w:p>
    <w:p w14:paraId="6D2D8D21" w14:textId="77777777" w:rsidR="00E822A5" w:rsidRDefault="00101A83">
      <w:pPr>
        <w:numPr>
          <w:ilvl w:val="0"/>
          <w:numId w:val="19"/>
        </w:numPr>
        <w:spacing w:after="170" w:line="340" w:lineRule="exact"/>
        <w:contextualSpacing/>
        <w:rPr>
          <w:rFonts w:ascii="Georgia" w:eastAsia="Calibri" w:hAnsi="Georgia" w:cs="Arial"/>
          <w:lang w:val="en-GB"/>
        </w:rPr>
      </w:pPr>
      <w:bookmarkStart w:id="114" w:name="_Hlk92811072"/>
      <w:r>
        <w:rPr>
          <w:rFonts w:ascii="Georgia" w:eastAsia="Calibri" w:hAnsi="Georgia" w:cs="Arial"/>
          <w:lang w:val="en-GB"/>
        </w:rPr>
        <w:t xml:space="preserve">Pollution from ongoing shipping operations including discharges of scrubber </w:t>
      </w:r>
      <w:proofErr w:type="spellStart"/>
      <w:r>
        <w:rPr>
          <w:rFonts w:ascii="Georgia" w:eastAsia="Calibri" w:hAnsi="Georgia" w:cs="Arial"/>
          <w:lang w:val="en-GB"/>
        </w:rPr>
        <w:t>washwater</w:t>
      </w:r>
      <w:proofErr w:type="spellEnd"/>
      <w:r>
        <w:rPr>
          <w:rFonts w:ascii="Georgia" w:eastAsia="Calibri" w:hAnsi="Georgia" w:cs="Arial"/>
          <w:lang w:val="en-GB"/>
        </w:rPr>
        <w:t xml:space="preserve">, the use of dispersants in emergency response operations and </w:t>
      </w:r>
      <w:bookmarkStart w:id="115" w:name="_Hlk92811097"/>
      <w:bookmarkEnd w:id="114"/>
      <w:r>
        <w:rPr>
          <w:rFonts w:ascii="Georgia" w:eastAsia="Calibri" w:hAnsi="Georgia" w:cs="Arial"/>
          <w:lang w:val="en-GB"/>
        </w:rPr>
        <w:t>the introduction of alien species, esp. by ballast water and biofouling.</w:t>
      </w:r>
    </w:p>
    <w:bookmarkEnd w:id="115"/>
    <w:p w14:paraId="078C2AF8"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lastRenderedPageBreak/>
        <w:t>Dis</w:t>
      </w:r>
      <w:r>
        <w:rPr>
          <w:rFonts w:ascii="Georgia" w:eastAsia="Calibri" w:hAnsi="Georgia" w:cs="Arial"/>
          <w:lang w:val="en-GB"/>
        </w:rPr>
        <w:t>turbances due to underwater noise from ships and physical impacts from collisions with marine mammals and displacement due to visual disturbance. </w:t>
      </w:r>
    </w:p>
    <w:p w14:paraId="275928DD"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 Negative impacts on natural dynamic processes due to dredging and dumping of dredged material. </w:t>
      </w:r>
    </w:p>
    <w:p w14:paraId="228165AD"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 xml:space="preserve">Increase of </w:t>
      </w:r>
      <w:r>
        <w:rPr>
          <w:rFonts w:ascii="Georgia" w:eastAsia="Calibri" w:hAnsi="Georgia" w:cs="Arial"/>
          <w:lang w:val="en-GB"/>
        </w:rPr>
        <w:t>disturbance, accidents (collisions) and other negative impacts due to marine traffic including water sports.</w:t>
      </w:r>
    </w:p>
    <w:p w14:paraId="59266AF3" w14:textId="77777777" w:rsidR="00E822A5" w:rsidRDefault="00E822A5">
      <w:pPr>
        <w:spacing w:after="170" w:line="340" w:lineRule="exact"/>
        <w:rPr>
          <w:rFonts w:ascii="Georgia" w:hAnsi="Georgia"/>
          <w:b/>
          <w:bCs/>
          <w:lang w:val="en-GB"/>
        </w:rPr>
      </w:pPr>
    </w:p>
    <w:p w14:paraId="31E1C299" w14:textId="77777777" w:rsidR="00E822A5" w:rsidRDefault="00101A83">
      <w:pPr>
        <w:spacing w:after="170" w:line="340" w:lineRule="exact"/>
        <w:rPr>
          <w:rFonts w:ascii="Georgia" w:hAnsi="Georgia"/>
          <w:b/>
          <w:bCs/>
          <w:lang w:val="en-GB"/>
        </w:rPr>
      </w:pPr>
      <w:r>
        <w:rPr>
          <w:rFonts w:ascii="Georgia" w:hAnsi="Georgia"/>
          <w:b/>
          <w:bCs/>
          <w:lang w:val="en-GB"/>
        </w:rPr>
        <w:t>Enabling environment</w:t>
      </w:r>
    </w:p>
    <w:p w14:paraId="3CF324A6"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 xml:space="preserve">The Wadden Sea is a Particularly Sensitive Sea Area (PSSA). The TWSC Operational Plans for the Wadden Sea PSSA aim to </w:t>
      </w:r>
      <w:r>
        <w:rPr>
          <w:rFonts w:ascii="Georgia" w:eastAsia="Calibri" w:hAnsi="Georgia" w:cs="Arial"/>
          <w:lang w:val="en-GB"/>
        </w:rPr>
        <w:t>improve on prevention of accidents, operational pollution, awareness and education, preparedness and response and cooperation. </w:t>
      </w:r>
    </w:p>
    <w:p w14:paraId="56D1CF91"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 xml:space="preserve">As contracting parties </w:t>
      </w:r>
      <w:proofErr w:type="spellStart"/>
      <w:r>
        <w:rPr>
          <w:rFonts w:ascii="Georgia" w:eastAsia="Calibri" w:hAnsi="Georgia" w:cs="Arial"/>
          <w:lang w:val="en-GB"/>
        </w:rPr>
        <w:t>af</w:t>
      </w:r>
      <w:proofErr w:type="spellEnd"/>
      <w:r>
        <w:rPr>
          <w:rFonts w:ascii="Georgia" w:eastAsia="Calibri" w:hAnsi="Georgia" w:cs="Arial"/>
          <w:lang w:val="en-GB"/>
        </w:rPr>
        <w:t xml:space="preserve"> the OSPAR Convention, the three countries are required to apply Best Available Techniques (BAT) and Be</w:t>
      </w:r>
      <w:r>
        <w:rPr>
          <w:rFonts w:ascii="Georgia" w:eastAsia="Calibri" w:hAnsi="Georgia" w:cs="Arial"/>
          <w:lang w:val="en-GB"/>
        </w:rPr>
        <w:t>st Environmental Practice (BEP) including, where appropriate, clean technology, in their efforts to prevent and eliminate marine pollution.</w:t>
      </w:r>
    </w:p>
    <w:p w14:paraId="4A14D0A8" w14:textId="77777777" w:rsidR="00E822A5" w:rsidRDefault="00E822A5">
      <w:pPr>
        <w:spacing w:after="170" w:line="340" w:lineRule="exact"/>
        <w:ind w:left="360"/>
        <w:contextualSpacing/>
        <w:rPr>
          <w:rFonts w:ascii="Georgia" w:eastAsia="Calibri" w:hAnsi="Georgia" w:cs="Arial"/>
          <w:lang w:val="en-GB"/>
        </w:rPr>
      </w:pPr>
    </w:p>
    <w:p w14:paraId="1B9594DA" w14:textId="77777777" w:rsidR="00E822A5" w:rsidRDefault="00101A83">
      <w:pPr>
        <w:spacing w:after="170" w:line="340" w:lineRule="exact"/>
        <w:rPr>
          <w:b/>
          <w:bCs/>
          <w:lang w:val="en-GB"/>
        </w:rPr>
      </w:pPr>
      <w:r>
        <w:rPr>
          <w:rFonts w:ascii="Georgia" w:hAnsi="Georgia"/>
          <w:b/>
          <w:bCs/>
          <w:lang w:val="en-GB"/>
        </w:rPr>
        <w:t>Activities</w:t>
      </w:r>
    </w:p>
    <w:p w14:paraId="547C1E2D" w14:textId="77777777" w:rsidR="00E822A5" w:rsidRDefault="00101A83">
      <w:pPr>
        <w:numPr>
          <w:ilvl w:val="0"/>
          <w:numId w:val="27"/>
        </w:numPr>
        <w:spacing w:after="170" w:line="340" w:lineRule="exact"/>
        <w:contextualSpacing/>
        <w:rPr>
          <w:rFonts w:ascii="Georgia" w:eastAsia="Calibri" w:hAnsi="Georgia" w:cs="Arial"/>
          <w:lang w:val="en-GB"/>
        </w:rPr>
      </w:pPr>
      <w:r>
        <w:rPr>
          <w:rFonts w:ascii="Georgia" w:eastAsia="Calibri" w:hAnsi="Georgia" w:cs="Arial"/>
          <w:lang w:val="en-GB"/>
        </w:rPr>
        <w:t xml:space="preserve">The TWSC in cooperation with the competent national authorities, to </w:t>
      </w:r>
      <w:r>
        <w:rPr>
          <w:rFonts w:ascii="Georgia" w:eastAsia="Calibri" w:hAnsi="Georgia" w:cs="Arial"/>
          <w:b/>
          <w:bCs/>
          <w:lang w:val="en-GB"/>
        </w:rPr>
        <w:t>discuss the further implementation of the Operational Plans for the Wadden Sea PSSA</w:t>
      </w:r>
      <w:r>
        <w:rPr>
          <w:rFonts w:ascii="Georgia" w:eastAsia="Calibri" w:hAnsi="Georgia" w:cs="Arial"/>
          <w:lang w:val="en-GB"/>
        </w:rPr>
        <w:t xml:space="preserve"> </w:t>
      </w:r>
      <w:r>
        <w:rPr>
          <w:rFonts w:ascii="Georgia" w:eastAsia="Calibri" w:hAnsi="Georgia" w:cs="Arial"/>
          <w:lang w:val="en-GB"/>
        </w:rPr>
        <w:t xml:space="preserve">(Annex 5, </w:t>
      </w:r>
      <w:proofErr w:type="spellStart"/>
      <w:r>
        <w:rPr>
          <w:rFonts w:ascii="Georgia" w:eastAsia="Calibri" w:hAnsi="Georgia" w:cs="Arial"/>
          <w:lang w:val="en-GB"/>
        </w:rPr>
        <w:t>Tønder</w:t>
      </w:r>
      <w:proofErr w:type="spellEnd"/>
      <w:r>
        <w:rPr>
          <w:rFonts w:ascii="Georgia" w:eastAsia="Calibri" w:hAnsi="Georgia" w:cs="Arial"/>
          <w:lang w:val="en-GB"/>
        </w:rPr>
        <w:t xml:space="preserve"> Declaration 2014), and including issues proposed by the nature conservation site manage</w:t>
      </w:r>
      <w:r>
        <w:rPr>
          <w:rFonts w:ascii="Georgia" w:eastAsia="Calibri" w:hAnsi="Georgia" w:cs="Arial"/>
          <w:lang w:val="en-GB"/>
        </w:rPr>
        <w:t>rs and an assessment of the response capacity to shipping accidents in each country.  </w:t>
      </w:r>
    </w:p>
    <w:p w14:paraId="389E79EB" w14:textId="77777777" w:rsidR="00E822A5" w:rsidRDefault="00E822A5">
      <w:pPr>
        <w:spacing w:after="170" w:line="340" w:lineRule="exact"/>
        <w:ind w:left="360"/>
        <w:contextualSpacing/>
        <w:rPr>
          <w:rFonts w:ascii="Georgia" w:eastAsia="Calibri" w:hAnsi="Georgia" w:cs="Arial"/>
          <w:lang w:val="en-GB"/>
        </w:rPr>
      </w:pPr>
    </w:p>
    <w:p w14:paraId="32B7F07B" w14:textId="77777777" w:rsidR="00E822A5" w:rsidRDefault="00101A83">
      <w:pPr>
        <w:numPr>
          <w:ilvl w:val="0"/>
          <w:numId w:val="27"/>
        </w:numPr>
        <w:spacing w:after="170" w:line="340" w:lineRule="exact"/>
        <w:contextualSpacing/>
        <w:rPr>
          <w:rFonts w:ascii="Georgia" w:eastAsia="Calibri" w:hAnsi="Georgia" w:cs="Arial"/>
          <w:lang w:val="en-GB"/>
        </w:rPr>
      </w:pPr>
      <w:commentRangeStart w:id="116"/>
      <w:r>
        <w:rPr>
          <w:rFonts w:ascii="Georgia" w:eastAsia="Calibri" w:hAnsi="Georgia" w:cs="Arial"/>
          <w:lang w:val="en-GB"/>
        </w:rPr>
        <w:t xml:space="preserve">The </w:t>
      </w:r>
      <w:r>
        <w:rPr>
          <w:rFonts w:ascii="Georgia" w:eastAsia="Calibri" w:hAnsi="Georgia" w:cs="Arial"/>
          <w:b/>
          <w:bCs/>
          <w:lang w:val="en-GB"/>
        </w:rPr>
        <w:t>TWSC to stimulate and facilitate trilateral exchange and dialogue</w:t>
      </w:r>
      <w:r>
        <w:rPr>
          <w:rFonts w:ascii="Georgia" w:eastAsia="Calibri" w:hAnsi="Georgia" w:cs="Arial"/>
          <w:lang w:val="en-GB"/>
        </w:rPr>
        <w:t xml:space="preserve"> among site managers and involving the experts and/or institutions</w:t>
      </w:r>
      <w:commentRangeEnd w:id="116"/>
      <w:r>
        <w:rPr>
          <w:rFonts w:ascii="Georgia" w:eastAsia="Calibri" w:hAnsi="Georgia" w:cs="Arial"/>
          <w:lang w:val="en-GB"/>
        </w:rPr>
        <w:commentReference w:id="116"/>
      </w:r>
      <w:r>
        <w:rPr>
          <w:rFonts w:ascii="Georgia" w:eastAsia="Calibri" w:hAnsi="Georgia" w:cs="Arial"/>
          <w:lang w:val="en-GB"/>
        </w:rPr>
        <w:t xml:space="preserve"> working on e.g. the following</w:t>
      </w:r>
      <w:r>
        <w:rPr>
          <w:rFonts w:ascii="Georgia" w:eastAsia="Calibri" w:hAnsi="Georgia" w:cs="Arial"/>
          <w:lang w:val="en-GB"/>
        </w:rPr>
        <w:t xml:space="preserve"> points with direct impact on the Wadden Sea World Heritage Site and its key values and taking in consideration other ongoing initiatives and groups at the national and regional levels (such as e.g. MSFD groups dealing with underwater noise, speed limits, </w:t>
      </w:r>
      <w:r>
        <w:rPr>
          <w:rFonts w:ascii="Georgia" w:eastAsia="Calibri" w:hAnsi="Georgia" w:cs="Arial"/>
          <w:lang w:val="en-GB"/>
        </w:rPr>
        <w:t xml:space="preserve">definition of Good Environmental Descriptors for under water noise, OSPAR groups handling sediment movements regulations). This trilateral </w:t>
      </w:r>
      <w:r>
        <w:rPr>
          <w:rFonts w:ascii="Georgia" w:eastAsia="Calibri" w:hAnsi="Georgia" w:cs="Arial"/>
          <w:b/>
          <w:bCs/>
          <w:lang w:val="en-GB"/>
        </w:rPr>
        <w:t xml:space="preserve">exchange can result in the identification of priorities to address with related sectors (Activity 3) or in technical </w:t>
      </w:r>
      <w:r>
        <w:rPr>
          <w:rFonts w:ascii="Georgia" w:eastAsia="Calibri" w:hAnsi="Georgia" w:cs="Arial"/>
          <w:b/>
          <w:bCs/>
          <w:lang w:val="en-GB"/>
        </w:rPr>
        <w:t>papers providing advice</w:t>
      </w:r>
      <w:r>
        <w:rPr>
          <w:rFonts w:ascii="Georgia" w:eastAsia="Calibri" w:hAnsi="Georgia" w:cs="Arial"/>
          <w:lang w:val="en-GB"/>
        </w:rPr>
        <w:t>:</w:t>
      </w:r>
    </w:p>
    <w:p w14:paraId="55917CCB" w14:textId="77777777" w:rsidR="00E822A5" w:rsidRDefault="00101A83">
      <w:pPr>
        <w:numPr>
          <w:ilvl w:val="0"/>
          <w:numId w:val="28"/>
        </w:numPr>
        <w:spacing w:line="340" w:lineRule="exact"/>
        <w:ind w:hanging="153"/>
        <w:textAlignment w:val="baseline"/>
        <w:rPr>
          <w:rFonts w:ascii="Georgia" w:hAnsi="Georgia"/>
          <w:bCs/>
          <w:lang w:val="en-GB" w:eastAsia="de-DE"/>
        </w:rPr>
      </w:pPr>
      <w:r>
        <w:rPr>
          <w:rFonts w:ascii="Georgia" w:hAnsi="Georgia"/>
          <w:bCs/>
          <w:lang w:val="en-GB" w:eastAsia="de-DE"/>
        </w:rPr>
        <w:t>Introduction of speed limits in or close to vulnerable areas if not in place or inadequate.</w:t>
      </w:r>
    </w:p>
    <w:p w14:paraId="496D56FB" w14:textId="77777777" w:rsidR="00E822A5" w:rsidRDefault="00101A83">
      <w:pPr>
        <w:numPr>
          <w:ilvl w:val="0"/>
          <w:numId w:val="28"/>
        </w:numPr>
        <w:spacing w:line="340" w:lineRule="exact"/>
        <w:ind w:hanging="153"/>
        <w:textAlignment w:val="baseline"/>
        <w:rPr>
          <w:rFonts w:ascii="Georgia" w:hAnsi="Georgia"/>
          <w:bCs/>
          <w:lang w:val="en-GB" w:eastAsia="de-DE"/>
        </w:rPr>
      </w:pPr>
      <w:r>
        <w:rPr>
          <w:rFonts w:ascii="Georgia" w:hAnsi="Georgia"/>
          <w:bCs/>
          <w:lang w:val="en-GB" w:eastAsia="de-DE"/>
        </w:rPr>
        <w:t>Improvements of ships to e.g. lower noise emissions, use electric motors (initiatives and rules at the EU and international levels).</w:t>
      </w:r>
    </w:p>
    <w:p w14:paraId="02AEAFDB" w14:textId="77777777" w:rsidR="00E822A5" w:rsidRDefault="00101A83">
      <w:pPr>
        <w:numPr>
          <w:ilvl w:val="0"/>
          <w:numId w:val="28"/>
        </w:numPr>
        <w:spacing w:line="340" w:lineRule="exact"/>
        <w:ind w:hanging="153"/>
        <w:textAlignment w:val="baseline"/>
        <w:rPr>
          <w:rFonts w:ascii="Georgia" w:hAnsi="Georgia"/>
          <w:bCs/>
          <w:lang w:val="en-GB" w:eastAsia="de-DE"/>
        </w:rPr>
      </w:pPr>
      <w:r>
        <w:rPr>
          <w:rFonts w:ascii="Georgia" w:hAnsi="Georgia"/>
          <w:bCs/>
          <w:lang w:val="en-GB" w:eastAsia="de-DE"/>
        </w:rPr>
        <w:t>Resear</w:t>
      </w:r>
      <w:r>
        <w:rPr>
          <w:rFonts w:ascii="Georgia" w:hAnsi="Georgia"/>
          <w:bCs/>
          <w:lang w:val="en-GB" w:eastAsia="de-DE"/>
        </w:rPr>
        <w:t>ch about the impacts of noise on marine animals (especially species with little investigation such as diving birds, fish, and invertebrates).</w:t>
      </w:r>
    </w:p>
    <w:p w14:paraId="029D21C7" w14:textId="77777777" w:rsidR="00E822A5" w:rsidRDefault="00101A83">
      <w:pPr>
        <w:numPr>
          <w:ilvl w:val="0"/>
          <w:numId w:val="28"/>
        </w:numPr>
        <w:spacing w:line="340" w:lineRule="exact"/>
        <w:ind w:hanging="153"/>
        <w:textAlignment w:val="baseline"/>
        <w:rPr>
          <w:rFonts w:ascii="Georgia" w:hAnsi="Georgia"/>
          <w:bCs/>
          <w:lang w:val="en-GB" w:eastAsia="de-DE"/>
        </w:rPr>
      </w:pPr>
      <w:r>
        <w:rPr>
          <w:rFonts w:ascii="Georgia" w:hAnsi="Georgia"/>
          <w:bCs/>
          <w:lang w:val="en-GB" w:eastAsia="de-DE"/>
        </w:rPr>
        <w:lastRenderedPageBreak/>
        <w:t>Possibility to develop Wadden Sea wide nature friendly navigation guidelines for marine traffic in the property co</w:t>
      </w:r>
      <w:r>
        <w:rPr>
          <w:rFonts w:ascii="Georgia" w:hAnsi="Georgia"/>
          <w:bCs/>
          <w:lang w:val="en-GB" w:eastAsia="de-DE"/>
        </w:rPr>
        <w:t>nsidering the existing local (federal states, provinces, municipalities), national and regional (EU, North Sea) regulations.</w:t>
      </w:r>
    </w:p>
    <w:p w14:paraId="61259221" w14:textId="77777777" w:rsidR="00E822A5" w:rsidRDefault="00101A83">
      <w:pPr>
        <w:numPr>
          <w:ilvl w:val="0"/>
          <w:numId w:val="28"/>
        </w:numPr>
        <w:spacing w:line="340" w:lineRule="exact"/>
        <w:ind w:hanging="153"/>
        <w:textAlignment w:val="baseline"/>
        <w:rPr>
          <w:rFonts w:ascii="Georgia" w:hAnsi="Georgia"/>
          <w:bCs/>
          <w:highlight w:val="green"/>
          <w:lang w:val="en-GB" w:eastAsia="de-DE"/>
        </w:rPr>
      </w:pPr>
      <w:r>
        <w:rPr>
          <w:rFonts w:ascii="Georgia" w:hAnsi="Georgia"/>
          <w:bCs/>
          <w:lang w:val="en-GB" w:eastAsia="de-DE"/>
        </w:rPr>
        <w:t>Research and exchange on nature friendly practices for dredging of shipping lanes and within Wadden Sea ports and related dumping (</w:t>
      </w:r>
      <w:r>
        <w:rPr>
          <w:rFonts w:ascii="Georgia" w:hAnsi="Georgia"/>
          <w:bCs/>
          <w:lang w:val="en-GB" w:eastAsia="de-DE"/>
        </w:rPr>
        <w:t xml:space="preserve">existing regulation, studies, good practices), </w:t>
      </w:r>
      <w:r>
        <w:rPr>
          <w:rFonts w:ascii="Georgia" w:hAnsi="Georgia"/>
          <w:bCs/>
          <w:highlight w:val="green"/>
          <w:lang w:val="en-GB" w:eastAsia="de-DE"/>
        </w:rPr>
        <w:t xml:space="preserve">where dredging and dumping is necessary. </w:t>
      </w:r>
    </w:p>
    <w:p w14:paraId="7963EDB9" w14:textId="77777777" w:rsidR="00E822A5" w:rsidRDefault="00101A83">
      <w:pPr>
        <w:numPr>
          <w:ilvl w:val="0"/>
          <w:numId w:val="28"/>
        </w:numPr>
        <w:spacing w:line="340" w:lineRule="exact"/>
        <w:ind w:hanging="153"/>
        <w:textAlignment w:val="baseline"/>
        <w:rPr>
          <w:rFonts w:ascii="Georgia" w:hAnsi="Georgia"/>
          <w:bCs/>
          <w:lang w:val="en-GB" w:eastAsia="de-DE"/>
        </w:rPr>
      </w:pPr>
      <w:r>
        <w:rPr>
          <w:rFonts w:ascii="Georgia" w:hAnsi="Georgia"/>
          <w:bCs/>
          <w:lang w:val="en-GB" w:eastAsia="de-DE"/>
        </w:rPr>
        <w:t>Identification and research on potential effects of climate change and adaptive measures for shipping and ports on the OUV of the Wadden Sea. </w:t>
      </w:r>
    </w:p>
    <w:p w14:paraId="09A3C06E" w14:textId="77777777" w:rsidR="00E822A5" w:rsidRDefault="00101A83">
      <w:pPr>
        <w:numPr>
          <w:ilvl w:val="0"/>
          <w:numId w:val="28"/>
        </w:numPr>
        <w:spacing w:line="340" w:lineRule="exact"/>
        <w:ind w:hanging="153"/>
        <w:textAlignment w:val="baseline"/>
        <w:rPr>
          <w:rFonts w:ascii="Georgia" w:hAnsi="Georgia"/>
          <w:bCs/>
          <w:lang w:val="en-GB" w:eastAsia="de-DE"/>
        </w:rPr>
      </w:pPr>
      <w:r>
        <w:rPr>
          <w:rFonts w:ascii="Georgia" w:hAnsi="Georgia"/>
          <w:bCs/>
          <w:lang w:val="en-GB" w:eastAsia="de-DE"/>
        </w:rPr>
        <w:t>The Wadden Sea PSSA in t</w:t>
      </w:r>
      <w:r>
        <w:rPr>
          <w:rFonts w:ascii="Georgia" w:hAnsi="Georgia"/>
          <w:bCs/>
          <w:lang w:val="en-GB" w:eastAsia="de-DE"/>
        </w:rPr>
        <w:t>he framework of IMO including Associated Protective Measures and the Operational Plans. </w:t>
      </w:r>
    </w:p>
    <w:p w14:paraId="6A19F6ED" w14:textId="77777777" w:rsidR="00E822A5" w:rsidRDefault="00E822A5">
      <w:pPr>
        <w:spacing w:after="200" w:line="276" w:lineRule="auto"/>
        <w:ind w:left="720"/>
        <w:contextualSpacing/>
        <w:rPr>
          <w:rFonts w:ascii="Georgia" w:eastAsia="Calibri" w:hAnsi="Georgia" w:cs="Arial"/>
          <w:sz w:val="20"/>
          <w:szCs w:val="20"/>
          <w:lang w:val="en-GB"/>
        </w:rPr>
      </w:pPr>
    </w:p>
    <w:p w14:paraId="0122E06E" w14:textId="77777777" w:rsidR="00E822A5" w:rsidRDefault="00101A83">
      <w:pPr>
        <w:numPr>
          <w:ilvl w:val="0"/>
          <w:numId w:val="27"/>
        </w:numPr>
        <w:spacing w:after="170" w:line="340" w:lineRule="exact"/>
        <w:contextualSpacing/>
        <w:rPr>
          <w:rFonts w:ascii="Georgia" w:eastAsia="Calibri" w:hAnsi="Georgia" w:cs="Arial"/>
          <w:lang w:val="en-GB"/>
        </w:rPr>
      </w:pPr>
      <w:r>
        <w:rPr>
          <w:rFonts w:ascii="Georgia" w:eastAsia="Calibri" w:hAnsi="Georgia" w:cs="Arial"/>
          <w:b/>
          <w:bCs/>
          <w:lang w:val="en-GB"/>
        </w:rPr>
        <w:t xml:space="preserve">Site managers to participate as nature conservation stakeholders in trilateral initiatives </w:t>
      </w:r>
      <w:r>
        <w:rPr>
          <w:rFonts w:ascii="Georgia" w:eastAsia="Calibri" w:hAnsi="Georgia" w:cs="Arial"/>
          <w:lang w:val="en-GB"/>
        </w:rPr>
        <w:t xml:space="preserve">such as the Round Table Shipping and Ports including shipping authorities, ship-owners, seafarer associations, and harbour operators, the Wadden Sea Forum, and the Wadden Sea Team of environmental NGOs </w:t>
      </w:r>
      <w:r>
        <w:rPr>
          <w:rFonts w:ascii="Georgia" w:eastAsia="Calibri" w:hAnsi="Georgia" w:cs="Arial"/>
          <w:b/>
          <w:bCs/>
          <w:lang w:val="en-GB"/>
        </w:rPr>
        <w:t xml:space="preserve">to discuss about specific priorities (e.g. identified </w:t>
      </w:r>
      <w:r>
        <w:rPr>
          <w:rFonts w:ascii="Georgia" w:eastAsia="Calibri" w:hAnsi="Georgia" w:cs="Arial"/>
          <w:b/>
          <w:bCs/>
          <w:lang w:val="en-GB"/>
        </w:rPr>
        <w:t>in Activity 2) and explore ways to implement</w:t>
      </w:r>
      <w:r>
        <w:rPr>
          <w:rFonts w:ascii="Georgia" w:eastAsia="Calibri" w:hAnsi="Georgia" w:cs="Arial"/>
          <w:lang w:val="en-GB"/>
        </w:rPr>
        <w:t>:</w:t>
      </w:r>
    </w:p>
    <w:p w14:paraId="320898E1" w14:textId="77777777" w:rsidR="00E822A5" w:rsidRDefault="00101A83">
      <w:pPr>
        <w:numPr>
          <w:ilvl w:val="0"/>
          <w:numId w:val="29"/>
        </w:numPr>
        <w:spacing w:line="340" w:lineRule="exact"/>
        <w:textAlignment w:val="baseline"/>
        <w:rPr>
          <w:rFonts w:ascii="Georgia" w:hAnsi="Georgia"/>
          <w:bCs/>
          <w:lang w:val="en-GB" w:eastAsia="de-DE"/>
        </w:rPr>
      </w:pPr>
      <w:r>
        <w:rPr>
          <w:rFonts w:ascii="Georgia" w:hAnsi="Georgia"/>
          <w:bCs/>
          <w:lang w:val="en-GB" w:eastAsia="de-DE"/>
        </w:rPr>
        <w:t xml:space="preserve">Best practices (showcase exemplary cases of environmentally friendly practices in ships and ports </w:t>
      </w:r>
      <w:r>
        <w:rPr>
          <w:rFonts w:ascii="Georgia" w:hAnsi="Georgia"/>
          <w:bCs/>
          <w:lang w:val="en-GB" w:eastAsia="de-DE"/>
        </w:rPr>
        <w:t>e.g. regarding the use of ship fouling for controlling the spread of introduced species -in recreational and com</w:t>
      </w:r>
      <w:r>
        <w:rPr>
          <w:rFonts w:ascii="Georgia" w:hAnsi="Georgia"/>
          <w:bCs/>
          <w:lang w:val="en-GB" w:eastAsia="de-DE"/>
        </w:rPr>
        <w:t>mercial shipping-, environmentally friendly ports);</w:t>
      </w:r>
    </w:p>
    <w:p w14:paraId="0EDDBD12" w14:textId="77777777" w:rsidR="00E822A5" w:rsidRDefault="00101A83">
      <w:pPr>
        <w:numPr>
          <w:ilvl w:val="0"/>
          <w:numId w:val="29"/>
        </w:numPr>
        <w:spacing w:line="340" w:lineRule="exact"/>
        <w:textAlignment w:val="baseline"/>
        <w:rPr>
          <w:rFonts w:ascii="Georgia" w:hAnsi="Georgia"/>
          <w:bCs/>
          <w:lang w:val="en-GB" w:eastAsia="de-DE"/>
        </w:rPr>
      </w:pPr>
      <w:r>
        <w:rPr>
          <w:rFonts w:ascii="Georgia" w:hAnsi="Georgia"/>
          <w:bCs/>
          <w:highlight w:val="green"/>
          <w:lang w:val="en-GB" w:eastAsia="de-DE"/>
        </w:rPr>
        <w:t>Effective ship traffic tracking systems and monitoring</w:t>
      </w:r>
      <w:r>
        <w:rPr>
          <w:rFonts w:ascii="Georgia" w:hAnsi="Georgia"/>
          <w:bCs/>
          <w:lang w:val="en-GB" w:eastAsia="de-DE"/>
        </w:rPr>
        <w:t xml:space="preserve">. </w:t>
      </w:r>
    </w:p>
    <w:p w14:paraId="6BAB0589" w14:textId="77777777" w:rsidR="00E822A5" w:rsidRDefault="00101A83">
      <w:pPr>
        <w:numPr>
          <w:ilvl w:val="0"/>
          <w:numId w:val="29"/>
        </w:numPr>
        <w:spacing w:line="340" w:lineRule="exact"/>
        <w:textAlignment w:val="baseline"/>
        <w:rPr>
          <w:rFonts w:ascii="Georgia" w:hAnsi="Georgia"/>
          <w:bCs/>
          <w:lang w:val="en-GB" w:eastAsia="de-DE"/>
        </w:rPr>
      </w:pPr>
      <w:r>
        <w:rPr>
          <w:rFonts w:ascii="Georgia" w:hAnsi="Georgia"/>
          <w:bCs/>
          <w:highlight w:val="green"/>
          <w:lang w:val="en-GB" w:eastAsia="de-DE"/>
        </w:rPr>
        <w:t>Appropriate</w:t>
      </w:r>
      <w:r>
        <w:rPr>
          <w:rFonts w:ascii="Georgia" w:hAnsi="Georgia"/>
          <w:bCs/>
          <w:lang w:val="en-GB" w:eastAsia="de-DE"/>
        </w:rPr>
        <w:t xml:space="preserve"> international standards regarding e.g. safety, speed limits, and pollution.</w:t>
      </w:r>
    </w:p>
    <w:p w14:paraId="1B003E7D" w14:textId="77777777" w:rsidR="00E822A5" w:rsidRDefault="00E822A5">
      <w:pPr>
        <w:spacing w:after="200" w:line="276" w:lineRule="auto"/>
        <w:ind w:left="720"/>
        <w:contextualSpacing/>
        <w:rPr>
          <w:rFonts w:ascii="Georgia" w:eastAsia="Calibri" w:hAnsi="Georgia" w:cs="Arial"/>
          <w:sz w:val="20"/>
          <w:szCs w:val="20"/>
          <w:lang w:val="en-GB"/>
        </w:rPr>
      </w:pPr>
    </w:p>
    <w:p w14:paraId="7369F7E1" w14:textId="77777777" w:rsidR="00E822A5" w:rsidRDefault="00101A83">
      <w:pPr>
        <w:numPr>
          <w:ilvl w:val="0"/>
          <w:numId w:val="27"/>
        </w:numPr>
        <w:spacing w:after="170" w:line="340" w:lineRule="exact"/>
        <w:contextualSpacing/>
        <w:rPr>
          <w:rFonts w:ascii="Georgia" w:eastAsia="Calibri" w:hAnsi="Georgia" w:cs="Arial"/>
          <w:lang w:val="en-GB"/>
        </w:rPr>
      </w:pPr>
      <w:bookmarkStart w:id="117" w:name="_Hlk92981020"/>
      <w:r>
        <w:rPr>
          <w:rFonts w:ascii="Georgia" w:eastAsia="Calibri" w:hAnsi="Georgia" w:cs="Arial"/>
          <w:lang w:val="en-GB"/>
        </w:rPr>
        <w:t>The TWSC through coordination of the CWSS and WSB and in c</w:t>
      </w:r>
      <w:r>
        <w:rPr>
          <w:rFonts w:ascii="Georgia" w:eastAsia="Calibri" w:hAnsi="Georgia" w:cs="Arial"/>
          <w:lang w:val="en-GB"/>
        </w:rPr>
        <w:t xml:space="preserve">ommunication with the competent authorities, the site managers and the Round Table Shipping and Ports, to </w:t>
      </w:r>
      <w:r>
        <w:rPr>
          <w:rFonts w:ascii="Georgia" w:eastAsia="Calibri" w:hAnsi="Georgia" w:cs="Arial"/>
          <w:b/>
          <w:bCs/>
          <w:lang w:val="en-GB"/>
        </w:rPr>
        <w:t xml:space="preserve">raise awareness and education </w:t>
      </w:r>
      <w:r>
        <w:rPr>
          <w:rFonts w:ascii="Georgia" w:eastAsia="Calibri" w:hAnsi="Georgia" w:cs="Arial"/>
          <w:lang w:val="en-GB"/>
        </w:rPr>
        <w:t xml:space="preserve">among the public and shipping and ports stakeholders about e.g. the Wadden Sea World Heritage values and vulnerability, </w:t>
      </w:r>
      <w:r>
        <w:rPr>
          <w:rFonts w:ascii="Georgia" w:eastAsia="Calibri" w:hAnsi="Georgia" w:cs="Arial"/>
          <w:lang w:val="en-GB"/>
        </w:rPr>
        <w:t xml:space="preserve">best practices, the existing regulations and standards regarding safety, speed limits/zoning, pollution, introduction of invasive species. </w:t>
      </w:r>
      <w:bookmarkEnd w:id="117"/>
    </w:p>
    <w:p w14:paraId="435774F7" w14:textId="77777777" w:rsidR="00E822A5" w:rsidRDefault="00E822A5">
      <w:pPr>
        <w:spacing w:line="340" w:lineRule="exact"/>
        <w:ind w:left="720"/>
        <w:textAlignment w:val="baseline"/>
        <w:rPr>
          <w:rFonts w:ascii="Georgia" w:hAnsi="Georgia"/>
          <w:bCs/>
          <w:lang w:val="en-GB" w:eastAsia="de-DE"/>
        </w:rPr>
      </w:pPr>
    </w:p>
    <w:p w14:paraId="0D2EF5E2" w14:textId="77777777" w:rsidR="00E822A5" w:rsidRDefault="00E822A5">
      <w:pPr>
        <w:spacing w:line="276" w:lineRule="auto"/>
        <w:ind w:left="360"/>
        <w:contextualSpacing/>
        <w:rPr>
          <w:rFonts w:ascii="Georgia" w:eastAsia="Calibri" w:hAnsi="Georgia" w:cs="Arial"/>
          <w:sz w:val="20"/>
          <w:szCs w:val="20"/>
          <w:lang w:val="en-GB"/>
        </w:rPr>
      </w:pPr>
    </w:p>
    <w:p w14:paraId="5D9BA3E2" w14:textId="77777777" w:rsidR="00E822A5" w:rsidRDefault="00101A83">
      <w:pPr>
        <w:spacing w:after="170" w:line="340" w:lineRule="exact"/>
        <w:rPr>
          <w:rFonts w:ascii="Arial" w:eastAsia="SimSun" w:hAnsi="Arial" w:cs="Arial"/>
          <w:b/>
          <w:lang w:val="en-GB"/>
        </w:rPr>
      </w:pPr>
      <w:r>
        <w:rPr>
          <w:rFonts w:ascii="Arial" w:eastAsia="SimSun" w:hAnsi="Arial" w:cs="Arial"/>
          <w:b/>
          <w:lang w:val="en-GB"/>
        </w:rPr>
        <w:t>Energy</w:t>
      </w:r>
    </w:p>
    <w:p w14:paraId="36EB0B90" w14:textId="77777777" w:rsidR="00E822A5" w:rsidRDefault="00101A83">
      <w:pPr>
        <w:spacing w:after="170" w:line="340" w:lineRule="exact"/>
        <w:rPr>
          <w:rFonts w:ascii="Georgia" w:hAnsi="Georgia" w:cs="Arial"/>
          <w:b/>
          <w:bCs/>
          <w:color w:val="000000"/>
          <w:lang w:val="en-GB"/>
        </w:rPr>
      </w:pPr>
      <w:r>
        <w:rPr>
          <w:rFonts w:ascii="Georgia" w:hAnsi="Georgia"/>
          <w:b/>
          <w:bCs/>
          <w:lang w:val="en-GB"/>
        </w:rPr>
        <w:t>Objective</w:t>
      </w:r>
      <w:r>
        <w:rPr>
          <w:rFonts w:cs="Arial"/>
          <w:b/>
          <w:bCs/>
          <w:lang w:val="en-GB"/>
        </w:rPr>
        <w:t> </w:t>
      </w:r>
    </w:p>
    <w:p w14:paraId="722773D1"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 xml:space="preserve">Intensify the application of common best practices to protect the Wadden Sea, to support a </w:t>
      </w:r>
      <w:r>
        <w:rPr>
          <w:rFonts w:ascii="Georgia" w:hAnsi="Georgia" w:cs="Arial"/>
          <w:color w:val="000000"/>
          <w:lang w:val="en-GB"/>
        </w:rPr>
        <w:t>nature friendly energy transition, and to foster a level playing field at highest applied environmental standards for all three countries in a collaborative approach with the energy sector</w:t>
      </w:r>
      <w:r>
        <w:rPr>
          <w:rFonts w:cs="Arial"/>
          <w:lang w:val="en-GB"/>
        </w:rPr>
        <w:t>.</w:t>
      </w:r>
      <w:r>
        <w:rPr>
          <w:rFonts w:ascii="Georgia" w:hAnsi="Georgia" w:cs="Arial"/>
          <w:color w:val="000000"/>
          <w:lang w:val="en-GB"/>
        </w:rPr>
        <w:t> </w:t>
      </w:r>
    </w:p>
    <w:p w14:paraId="6E931754" w14:textId="77777777" w:rsidR="00E822A5" w:rsidRDefault="00E822A5">
      <w:pPr>
        <w:spacing w:after="170" w:line="340" w:lineRule="exact"/>
        <w:rPr>
          <w:rFonts w:ascii="Georgia" w:hAnsi="Georgia"/>
          <w:b/>
          <w:bCs/>
          <w:lang w:val="en-GB"/>
        </w:rPr>
      </w:pPr>
    </w:p>
    <w:p w14:paraId="1BF2DBD7" w14:textId="77777777" w:rsidR="00E822A5" w:rsidRDefault="00101A83">
      <w:pPr>
        <w:spacing w:after="170" w:line="340" w:lineRule="exact"/>
        <w:rPr>
          <w:rFonts w:ascii="Georgia" w:hAnsi="Georgia"/>
          <w:b/>
          <w:bCs/>
          <w:lang w:val="en-GB"/>
        </w:rPr>
      </w:pPr>
      <w:r>
        <w:rPr>
          <w:rFonts w:ascii="Georgia" w:hAnsi="Georgia"/>
          <w:b/>
          <w:bCs/>
          <w:lang w:val="en-GB"/>
        </w:rPr>
        <w:lastRenderedPageBreak/>
        <w:t>Main risks </w:t>
      </w:r>
    </w:p>
    <w:p w14:paraId="4EE8975A"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 xml:space="preserve">Impairment of habitats (especially sea floor) and </w:t>
      </w:r>
      <w:r>
        <w:rPr>
          <w:rFonts w:ascii="Georgia" w:eastAsia="Calibri" w:hAnsi="Georgia" w:cs="Arial"/>
          <w:lang w:val="en-GB"/>
        </w:rPr>
        <w:t>disturbance of natural processes within the Wadden Sea World Heritage due to cable and pipeline laying.</w:t>
      </w:r>
    </w:p>
    <w:p w14:paraId="4C034624"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Disturbances of the natural migratory routes as well as mainland areas for breeding and resting birds, as well as increased risk of collisions with anim</w:t>
      </w:r>
      <w:r>
        <w:rPr>
          <w:rFonts w:ascii="Georgia" w:eastAsia="Calibri" w:hAnsi="Georgia" w:cs="Arial"/>
          <w:lang w:val="en-GB"/>
        </w:rPr>
        <w:t>als due to energy plants construction near the Wadden Sea World Heritage and ongoing operations, including the risk of accidents causing the release of harmful substances.</w:t>
      </w:r>
    </w:p>
    <w:p w14:paraId="34A6A2E1"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Future steep increase in number and density of plants and transmission infrastructur</w:t>
      </w:r>
      <w:r>
        <w:rPr>
          <w:rFonts w:ascii="Georgia" w:eastAsia="Calibri" w:hAnsi="Georgia" w:cs="Arial"/>
          <w:lang w:val="en-GB"/>
        </w:rPr>
        <w:t>es including increased maintenance and supply traffic to meet the raising energy transition targets will exacerbate risks within the WSWH and in adjacent areas.</w:t>
      </w:r>
    </w:p>
    <w:p w14:paraId="77C3565F"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Ground surface subsidence caused by gas exploitation and salt mining may affect habitats and sp</w:t>
      </w:r>
      <w:r>
        <w:rPr>
          <w:rFonts w:ascii="Georgia" w:eastAsia="Calibri" w:hAnsi="Georgia" w:cs="Arial"/>
          <w:lang w:val="en-GB"/>
        </w:rPr>
        <w:t>ecies and in the future its effects can be exacerbated by sea level rise.</w:t>
      </w:r>
    </w:p>
    <w:p w14:paraId="1BD5630A"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Unknown effects of new types of energy production and transmission including hydrogen production, transport and storage and potential carbon capture and storage. </w:t>
      </w:r>
    </w:p>
    <w:p w14:paraId="64453918" w14:textId="77777777" w:rsidR="00E822A5" w:rsidRDefault="00E822A5">
      <w:pPr>
        <w:spacing w:after="170" w:line="340" w:lineRule="exact"/>
        <w:rPr>
          <w:rFonts w:ascii="Georgia" w:hAnsi="Georgia"/>
          <w:b/>
          <w:bCs/>
          <w:lang w:val="en-GB"/>
        </w:rPr>
      </w:pPr>
    </w:p>
    <w:p w14:paraId="4EAC2BFA" w14:textId="77777777" w:rsidR="00E822A5" w:rsidRDefault="00101A83">
      <w:pPr>
        <w:spacing w:after="170" w:line="340" w:lineRule="exact"/>
        <w:rPr>
          <w:rFonts w:ascii="Georgia" w:hAnsi="Georgia"/>
          <w:b/>
          <w:bCs/>
          <w:lang w:val="en-GB"/>
        </w:rPr>
      </w:pPr>
      <w:r>
        <w:rPr>
          <w:rFonts w:ascii="Georgia" w:hAnsi="Georgia"/>
          <w:b/>
          <w:bCs/>
          <w:lang w:val="en-GB"/>
        </w:rPr>
        <w:t>Enabling environme</w:t>
      </w:r>
      <w:r>
        <w:rPr>
          <w:rFonts w:ascii="Georgia" w:hAnsi="Georgia"/>
          <w:b/>
          <w:bCs/>
          <w:lang w:val="en-GB"/>
        </w:rPr>
        <w:t>nt</w:t>
      </w:r>
    </w:p>
    <w:p w14:paraId="3E2002FE"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 xml:space="preserve">Existing trilateral agreement (in the WSP 2010 and World Heritage Nomination Dossier) prohibiting the construction </w:t>
      </w:r>
      <w:r>
        <w:rPr>
          <w:rFonts w:ascii="Georgia" w:eastAsia="Calibri" w:hAnsi="Georgia" w:cs="Arial"/>
          <w:lang w:val="en-GB"/>
        </w:rPr>
        <w:t>of wind turbines, and installations for oil and gas, and not allowing oil and gas exploration and exploitation in the WH property.  </w:t>
      </w:r>
    </w:p>
    <w:p w14:paraId="6D1F96B3"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Exist</w:t>
      </w:r>
      <w:r>
        <w:rPr>
          <w:rFonts w:ascii="Georgia" w:eastAsia="Calibri" w:hAnsi="Georgia" w:cs="Arial"/>
          <w:lang w:val="en-GB"/>
        </w:rPr>
        <w:t>ing trilateral agreement supporting global and national efforts to mitigate causes of climate change at the regional level and to work towards a Wadden Sea Region as CO2-neutral area by 2030 (Sylt Declaration 2010). </w:t>
      </w:r>
    </w:p>
    <w:p w14:paraId="6FE5355B" w14:textId="77777777" w:rsidR="00E822A5" w:rsidRDefault="00E822A5">
      <w:pPr>
        <w:spacing w:after="170" w:line="340" w:lineRule="exact"/>
        <w:rPr>
          <w:rFonts w:ascii="Georgia" w:hAnsi="Georgia"/>
          <w:b/>
          <w:bCs/>
          <w:lang w:val="en-GB"/>
        </w:rPr>
      </w:pPr>
    </w:p>
    <w:p w14:paraId="473CC64A" w14:textId="77777777" w:rsidR="00E822A5" w:rsidRDefault="00101A83">
      <w:pPr>
        <w:spacing w:after="170" w:line="340" w:lineRule="exact"/>
        <w:rPr>
          <w:rFonts w:ascii="Georgia" w:hAnsi="Georgia"/>
          <w:b/>
          <w:bCs/>
          <w:lang w:val="en-GB"/>
        </w:rPr>
      </w:pPr>
      <w:r>
        <w:rPr>
          <w:rFonts w:ascii="Georgia" w:hAnsi="Georgia"/>
          <w:b/>
          <w:bCs/>
          <w:lang w:val="en-GB"/>
        </w:rPr>
        <w:t>Activities</w:t>
      </w:r>
    </w:p>
    <w:p w14:paraId="018FE3D2" w14:textId="77777777" w:rsidR="00E822A5" w:rsidRDefault="00101A83">
      <w:pPr>
        <w:numPr>
          <w:ilvl w:val="0"/>
          <w:numId w:val="21"/>
        </w:numPr>
        <w:spacing w:after="170" w:line="340" w:lineRule="exact"/>
        <w:contextualSpacing/>
        <w:rPr>
          <w:rFonts w:ascii="Georgia" w:eastAsia="Calibri" w:hAnsi="Georgia" w:cs="Arial"/>
          <w:lang w:val="en-GB"/>
        </w:rPr>
      </w:pPr>
      <w:r>
        <w:rPr>
          <w:rFonts w:ascii="Georgia" w:eastAsia="Calibri" w:hAnsi="Georgia" w:cs="Arial"/>
          <w:lang w:val="en-GB"/>
        </w:rPr>
        <w:t xml:space="preserve">Site managers to </w:t>
      </w:r>
      <w:r>
        <w:rPr>
          <w:rFonts w:ascii="Georgia" w:eastAsia="Calibri" w:hAnsi="Georgia" w:cs="Arial"/>
          <w:b/>
          <w:bCs/>
          <w:lang w:val="en-GB"/>
        </w:rPr>
        <w:t>enhance an</w:t>
      </w:r>
      <w:r>
        <w:rPr>
          <w:rFonts w:ascii="Georgia" w:eastAsia="Calibri" w:hAnsi="Georgia" w:cs="Arial"/>
          <w:b/>
          <w:bCs/>
          <w:lang w:val="en-GB"/>
        </w:rPr>
        <w:t xml:space="preserve">d maintain dialogue and collaboration </w:t>
      </w:r>
      <w:r>
        <w:rPr>
          <w:rFonts w:ascii="Georgia" w:eastAsia="Calibri" w:hAnsi="Georgia" w:cs="Arial"/>
          <w:lang w:val="en-GB"/>
        </w:rPr>
        <w:t>with the agencies and authorities responsible for spatial planning and technical design to:  </w:t>
      </w:r>
    </w:p>
    <w:p w14:paraId="0823A817" w14:textId="77777777" w:rsidR="00E822A5" w:rsidRDefault="00E822A5">
      <w:pPr>
        <w:spacing w:line="276" w:lineRule="auto"/>
        <w:contextualSpacing/>
        <w:rPr>
          <w:rFonts w:ascii="Georgia" w:eastAsia="Calibri" w:hAnsi="Georgia" w:cs="Arial"/>
          <w:sz w:val="20"/>
          <w:lang w:val="en-GB"/>
        </w:rPr>
      </w:pPr>
    </w:p>
    <w:p w14:paraId="5AF421B1" w14:textId="77777777" w:rsidR="00E822A5" w:rsidRDefault="00101A83">
      <w:pPr>
        <w:numPr>
          <w:ilvl w:val="0"/>
          <w:numId w:val="22"/>
        </w:numPr>
        <w:spacing w:line="340" w:lineRule="exact"/>
        <w:ind w:hanging="153"/>
        <w:textAlignment w:val="baseline"/>
        <w:rPr>
          <w:rFonts w:ascii="Georgia" w:hAnsi="Georgia"/>
          <w:bCs/>
          <w:lang w:val="en-GB" w:eastAsia="de-DE"/>
        </w:rPr>
      </w:pPr>
      <w:r>
        <w:rPr>
          <w:rFonts w:ascii="Georgia" w:hAnsi="Georgia"/>
          <w:bCs/>
          <w:lang w:val="en-GB" w:eastAsia="de-DE"/>
        </w:rPr>
        <w:t>Learn in time about future plans and projects related to energy transition near the Wadden Sea World Heritage and get invol</w:t>
      </w:r>
      <w:r>
        <w:rPr>
          <w:rFonts w:ascii="Georgia" w:hAnsi="Georgia"/>
          <w:bCs/>
          <w:lang w:val="en-GB" w:eastAsia="de-DE"/>
        </w:rPr>
        <w:t>ved early in the process of planning and design of projects.</w:t>
      </w:r>
    </w:p>
    <w:p w14:paraId="62BD7680" w14:textId="77777777" w:rsidR="00E822A5" w:rsidRDefault="00101A83">
      <w:pPr>
        <w:numPr>
          <w:ilvl w:val="0"/>
          <w:numId w:val="22"/>
        </w:numPr>
        <w:spacing w:line="340" w:lineRule="exact"/>
        <w:ind w:hanging="153"/>
        <w:textAlignment w:val="baseline"/>
        <w:rPr>
          <w:rFonts w:ascii="Georgia" w:hAnsi="Georgia"/>
          <w:bCs/>
          <w:lang w:val="en-GB" w:eastAsia="de-DE"/>
        </w:rPr>
      </w:pPr>
      <w:r>
        <w:rPr>
          <w:rFonts w:ascii="Georgia" w:hAnsi="Georgia"/>
          <w:bCs/>
          <w:lang w:val="en-GB" w:eastAsia="de-DE"/>
        </w:rPr>
        <w:t>Use the window of opportunity of planning and designing new projects to advocate for the application of best practices for the reduction of impacts from e.g. emissions of light and noise, impleme</w:t>
      </w:r>
      <w:r>
        <w:rPr>
          <w:rFonts w:ascii="Georgia" w:hAnsi="Georgia"/>
          <w:bCs/>
          <w:lang w:val="en-GB" w:eastAsia="de-DE"/>
        </w:rPr>
        <w:t>ntation of buffer zones and functional safety distances. </w:t>
      </w:r>
    </w:p>
    <w:p w14:paraId="197803F0" w14:textId="77777777" w:rsidR="00E822A5" w:rsidRDefault="00101A83">
      <w:pPr>
        <w:numPr>
          <w:ilvl w:val="0"/>
          <w:numId w:val="22"/>
        </w:numPr>
        <w:spacing w:line="340" w:lineRule="exact"/>
        <w:ind w:hanging="153"/>
        <w:textAlignment w:val="baseline"/>
        <w:rPr>
          <w:rFonts w:ascii="Georgia" w:hAnsi="Georgia"/>
          <w:bCs/>
          <w:lang w:val="en-GB" w:eastAsia="de-DE"/>
        </w:rPr>
      </w:pPr>
      <w:r>
        <w:rPr>
          <w:rFonts w:ascii="Georgia" w:hAnsi="Georgia"/>
          <w:bCs/>
          <w:lang w:val="en-GB" w:eastAsia="de-DE"/>
        </w:rPr>
        <w:t>Compile lessons learned from the most advanced projects and from pilot projects and share this knowledge trilaterally (Activity 2).</w:t>
      </w:r>
    </w:p>
    <w:p w14:paraId="2C3BD632" w14:textId="77777777" w:rsidR="00E822A5" w:rsidRDefault="00E822A5">
      <w:pPr>
        <w:spacing w:after="200" w:line="276" w:lineRule="auto"/>
        <w:ind w:left="720"/>
        <w:contextualSpacing/>
        <w:rPr>
          <w:rFonts w:ascii="Georgia" w:eastAsia="Calibri" w:hAnsi="Georgia" w:cs="Arial"/>
          <w:sz w:val="20"/>
          <w:szCs w:val="20"/>
          <w:lang w:val="en-GB"/>
        </w:rPr>
      </w:pPr>
    </w:p>
    <w:p w14:paraId="0E9504FF" w14:textId="77777777" w:rsidR="00E822A5" w:rsidRDefault="00101A83">
      <w:pPr>
        <w:numPr>
          <w:ilvl w:val="0"/>
          <w:numId w:val="21"/>
        </w:numPr>
        <w:spacing w:after="170" w:line="340" w:lineRule="exact"/>
        <w:contextualSpacing/>
        <w:rPr>
          <w:rFonts w:ascii="Georgia" w:eastAsia="Calibri" w:hAnsi="Georgia" w:cs="Arial"/>
          <w:lang w:val="en-GB"/>
        </w:rPr>
      </w:pPr>
      <w:r>
        <w:rPr>
          <w:rFonts w:ascii="Georgia" w:eastAsia="Calibri" w:hAnsi="Georgia" w:cs="Arial"/>
          <w:lang w:val="en-GB"/>
        </w:rPr>
        <w:lastRenderedPageBreak/>
        <w:t xml:space="preserve">The TWSC to facilitate </w:t>
      </w:r>
      <w:r>
        <w:rPr>
          <w:rFonts w:ascii="Georgia" w:eastAsia="Calibri" w:hAnsi="Georgia" w:cs="Arial"/>
          <w:b/>
          <w:bCs/>
          <w:lang w:val="en-GB"/>
        </w:rPr>
        <w:t xml:space="preserve">trilateral exchange in regular </w:t>
      </w:r>
      <w:r>
        <w:rPr>
          <w:rFonts w:ascii="Georgia" w:eastAsia="Calibri" w:hAnsi="Georgia" w:cs="Arial"/>
          <w:b/>
          <w:bCs/>
          <w:lang w:val="en-GB"/>
        </w:rPr>
        <w:t>events</w:t>
      </w:r>
      <w:r>
        <w:rPr>
          <w:rFonts w:ascii="Georgia" w:eastAsia="Calibri" w:hAnsi="Georgia" w:cs="Arial"/>
          <w:lang w:val="en-GB"/>
        </w:rPr>
        <w:t xml:space="preserve"> for site managers involving the experts and/or institutions working on e.g. the following points with direct impact on the Wadden Sea World Heritage Site and its key values. This trilateral </w:t>
      </w:r>
      <w:r>
        <w:rPr>
          <w:rFonts w:ascii="Georgia" w:eastAsia="Calibri" w:hAnsi="Georgia" w:cs="Arial"/>
          <w:b/>
          <w:bCs/>
          <w:lang w:val="en-GB"/>
        </w:rPr>
        <w:t>exchange can result in the identification of priorities</w:t>
      </w:r>
      <w:r>
        <w:rPr>
          <w:rFonts w:ascii="Georgia" w:eastAsia="Calibri" w:hAnsi="Georgia" w:cs="Arial"/>
          <w:lang w:val="en-GB"/>
        </w:rPr>
        <w:t xml:space="preserve"> to </w:t>
      </w:r>
      <w:r>
        <w:rPr>
          <w:rFonts w:ascii="Georgia" w:eastAsia="Calibri" w:hAnsi="Georgia" w:cs="Arial"/>
          <w:lang w:val="en-GB"/>
        </w:rPr>
        <w:t xml:space="preserve">discuss with the agencies and authorities responsible for spatial planning and technical design (Activity 1) </w:t>
      </w:r>
      <w:r>
        <w:rPr>
          <w:rFonts w:ascii="Georgia" w:eastAsia="Calibri" w:hAnsi="Georgia" w:cs="Arial"/>
          <w:b/>
          <w:bCs/>
          <w:lang w:val="en-GB"/>
        </w:rPr>
        <w:t>or in technical papers providing advice</w:t>
      </w:r>
      <w:r>
        <w:rPr>
          <w:rFonts w:ascii="Georgia" w:eastAsia="Calibri" w:hAnsi="Georgia" w:cs="Arial"/>
          <w:lang w:val="en-GB"/>
        </w:rPr>
        <w:t>:</w:t>
      </w:r>
    </w:p>
    <w:p w14:paraId="05ED7365" w14:textId="77777777" w:rsidR="00E822A5" w:rsidRDefault="00E822A5">
      <w:pPr>
        <w:spacing w:after="200" w:line="276" w:lineRule="auto"/>
        <w:ind w:left="720"/>
        <w:contextualSpacing/>
        <w:rPr>
          <w:rFonts w:ascii="Georgia" w:eastAsia="Calibri" w:hAnsi="Georgia" w:cs="Arial"/>
          <w:sz w:val="20"/>
          <w:lang w:val="en-GB"/>
        </w:rPr>
      </w:pPr>
    </w:p>
    <w:p w14:paraId="0170AB7C" w14:textId="77777777" w:rsidR="00E822A5" w:rsidRDefault="00101A83">
      <w:pPr>
        <w:numPr>
          <w:ilvl w:val="0"/>
          <w:numId w:val="23"/>
        </w:numPr>
        <w:spacing w:line="340" w:lineRule="exact"/>
        <w:ind w:hanging="153"/>
        <w:textAlignment w:val="baseline"/>
        <w:rPr>
          <w:rFonts w:ascii="Georgia" w:hAnsi="Georgia"/>
          <w:bCs/>
          <w:lang w:val="en-GB" w:eastAsia="de-DE"/>
        </w:rPr>
      </w:pPr>
      <w:r>
        <w:rPr>
          <w:rFonts w:ascii="Georgia" w:hAnsi="Georgia"/>
          <w:bCs/>
          <w:lang w:val="en-GB" w:eastAsia="de-DE"/>
        </w:rPr>
        <w:t xml:space="preserve">Cable and pipeline laying: optimisation of routing and laying techniques, research on </w:t>
      </w:r>
      <w:r>
        <w:rPr>
          <w:rFonts w:ascii="Georgia" w:hAnsi="Georgia"/>
          <w:bCs/>
          <w:lang w:val="en-GB" w:eastAsia="de-DE"/>
        </w:rPr>
        <w:t>cumulative effects, application of EIA Law and avoidance and mitigation of impacts of the upcoming planning and building of new subsea cables and pipelines. This exchange could lead to the development of a common Mitigation Toolbox and enhanced transbounda</w:t>
      </w:r>
      <w:r>
        <w:rPr>
          <w:rFonts w:ascii="Georgia" w:hAnsi="Georgia"/>
          <w:bCs/>
          <w:lang w:val="en-GB" w:eastAsia="de-DE"/>
        </w:rPr>
        <w:t>ry coordination of integrated grids and interconnectors. </w:t>
      </w:r>
    </w:p>
    <w:p w14:paraId="5A6F5397" w14:textId="77777777" w:rsidR="00E822A5" w:rsidRDefault="00101A83">
      <w:pPr>
        <w:numPr>
          <w:ilvl w:val="0"/>
          <w:numId w:val="23"/>
        </w:numPr>
        <w:spacing w:line="340" w:lineRule="exact"/>
        <w:ind w:hanging="153"/>
        <w:textAlignment w:val="baseline"/>
        <w:rPr>
          <w:rFonts w:ascii="Georgia" w:hAnsi="Georgia"/>
          <w:bCs/>
          <w:lang w:val="en-GB" w:eastAsia="de-DE"/>
        </w:rPr>
      </w:pPr>
      <w:r>
        <w:rPr>
          <w:rFonts w:ascii="Georgia" w:hAnsi="Georgia"/>
          <w:bCs/>
          <w:lang w:val="en-GB" w:eastAsia="de-DE"/>
        </w:rPr>
        <w:t>Potential impacts of large-scale solar platforms, floating solar plants in the offshore area on the marine ecosystem and other renewable energy installations in the Wadden Sea World Heritage: influe</w:t>
      </w:r>
      <w:r>
        <w:rPr>
          <w:rFonts w:ascii="Georgia" w:hAnsi="Georgia"/>
          <w:bCs/>
          <w:lang w:val="en-GB" w:eastAsia="de-DE"/>
        </w:rPr>
        <w:t>nce on key values of the Site, especially bird migration.</w:t>
      </w:r>
    </w:p>
    <w:p w14:paraId="7BE6B3C0" w14:textId="77777777" w:rsidR="00E822A5" w:rsidRDefault="00101A83">
      <w:pPr>
        <w:numPr>
          <w:ilvl w:val="0"/>
          <w:numId w:val="23"/>
        </w:numPr>
        <w:spacing w:line="340" w:lineRule="exact"/>
        <w:ind w:hanging="153"/>
        <w:textAlignment w:val="baseline"/>
        <w:rPr>
          <w:rFonts w:ascii="Georgia" w:hAnsi="Georgia"/>
          <w:bCs/>
          <w:lang w:val="en-GB" w:eastAsia="de-DE"/>
        </w:rPr>
      </w:pPr>
      <w:r>
        <w:rPr>
          <w:rFonts w:ascii="Georgia" w:hAnsi="Georgia"/>
          <w:bCs/>
          <w:lang w:val="en-GB" w:eastAsia="de-DE"/>
        </w:rPr>
        <w:t xml:space="preserve">Feasibility of alternative technologies to transport energy from offshore wind farms to the mainland or to places of energy consumption, especially hydrogen </w:t>
      </w:r>
      <w:r>
        <w:rPr>
          <w:rFonts w:ascii="Georgia" w:hAnsi="Georgia"/>
          <w:bCs/>
          <w:lang w:val="en-GB" w:eastAsia="de-DE"/>
        </w:rPr>
        <w:t>technology, including the assessment of p</w:t>
      </w:r>
      <w:r>
        <w:rPr>
          <w:rFonts w:ascii="Georgia" w:hAnsi="Georgia"/>
          <w:bCs/>
          <w:lang w:val="en-GB" w:eastAsia="de-DE"/>
        </w:rPr>
        <w:t>otential impacts on the marine ecosystem and bird migration.</w:t>
      </w:r>
    </w:p>
    <w:p w14:paraId="5C8AC7A2" w14:textId="77777777" w:rsidR="00E822A5" w:rsidRDefault="00101A83">
      <w:pPr>
        <w:numPr>
          <w:ilvl w:val="0"/>
          <w:numId w:val="23"/>
        </w:numPr>
        <w:spacing w:line="340" w:lineRule="exact"/>
        <w:ind w:hanging="153"/>
        <w:textAlignment w:val="baseline"/>
        <w:rPr>
          <w:rFonts w:ascii="Georgia" w:hAnsi="Georgia"/>
          <w:bCs/>
          <w:lang w:val="en-GB" w:eastAsia="de-DE"/>
        </w:rPr>
      </w:pPr>
      <w:r>
        <w:rPr>
          <w:rFonts w:ascii="Georgia" w:hAnsi="Georgia"/>
          <w:bCs/>
          <w:highlight w:val="green"/>
          <w:lang w:val="en-GB" w:eastAsia="de-DE"/>
        </w:rPr>
        <w:t>Existing carbon capture, its storage and transport.</w:t>
      </w:r>
      <w:r>
        <w:rPr>
          <w:rFonts w:ascii="Georgia" w:hAnsi="Georgia"/>
          <w:bCs/>
          <w:lang w:val="en-GB" w:eastAsia="de-DE"/>
        </w:rPr>
        <w:t xml:space="preserve"> </w:t>
      </w:r>
    </w:p>
    <w:p w14:paraId="5319677E" w14:textId="77777777" w:rsidR="00E822A5" w:rsidRDefault="00E822A5">
      <w:pPr>
        <w:spacing w:after="200" w:line="276" w:lineRule="auto"/>
        <w:ind w:left="720"/>
        <w:contextualSpacing/>
        <w:rPr>
          <w:rFonts w:ascii="Georgia" w:eastAsia="Calibri" w:hAnsi="Georgia" w:cs="Arial"/>
          <w:sz w:val="20"/>
          <w:highlight w:val="magenta"/>
          <w:lang w:val="en-GB"/>
        </w:rPr>
      </w:pPr>
    </w:p>
    <w:p w14:paraId="10A43E38" w14:textId="77777777" w:rsidR="00E822A5" w:rsidRDefault="00E822A5">
      <w:pPr>
        <w:spacing w:after="200" w:line="276" w:lineRule="auto"/>
        <w:ind w:left="720"/>
        <w:contextualSpacing/>
        <w:rPr>
          <w:rFonts w:ascii="Georgia" w:eastAsia="Calibri" w:hAnsi="Georgia" w:cs="Arial"/>
          <w:sz w:val="20"/>
          <w:highlight w:val="magenta"/>
          <w:lang w:val="en-GB"/>
        </w:rPr>
      </w:pPr>
    </w:p>
    <w:p w14:paraId="07F39DF9" w14:textId="77777777" w:rsidR="00E822A5" w:rsidRDefault="00101A83">
      <w:pPr>
        <w:numPr>
          <w:ilvl w:val="0"/>
          <w:numId w:val="21"/>
        </w:numPr>
        <w:spacing w:after="170" w:line="340" w:lineRule="exact"/>
        <w:contextualSpacing/>
        <w:rPr>
          <w:rFonts w:ascii="Georgia" w:eastAsia="Calibri" w:hAnsi="Georgia" w:cs="Arial"/>
          <w:lang w:val="en-GB"/>
        </w:rPr>
      </w:pPr>
      <w:r>
        <w:rPr>
          <w:rFonts w:ascii="Georgia" w:eastAsia="Calibri" w:hAnsi="Georgia" w:cs="Arial"/>
          <w:lang w:val="en-GB"/>
        </w:rPr>
        <w:t>The TWSC to extend the existing trilateral agreement (in the WSP 2010 and World Heritage Nomination Dossier) prohibiting the construction of</w:t>
      </w:r>
      <w:r>
        <w:rPr>
          <w:rFonts w:ascii="Georgia" w:eastAsia="Calibri" w:hAnsi="Georgia" w:cs="Arial"/>
          <w:lang w:val="en-GB"/>
        </w:rPr>
        <w:t xml:space="preserve"> wind turbines, oil and gas exploration and exploitation, and construction of new installations for oil and gas in the WSWH Site to other upcoming large-scale forms of energy capturing platforms like solar panels. </w:t>
      </w:r>
    </w:p>
    <w:p w14:paraId="280012B4" w14:textId="77777777" w:rsidR="00E822A5" w:rsidRDefault="00E822A5">
      <w:pPr>
        <w:spacing w:after="200" w:line="276" w:lineRule="auto"/>
        <w:ind w:left="360"/>
        <w:contextualSpacing/>
        <w:rPr>
          <w:rFonts w:ascii="Georgia" w:eastAsia="Calibri" w:hAnsi="Georgia" w:cs="Arial"/>
          <w:sz w:val="20"/>
          <w:lang w:val="en-GB"/>
        </w:rPr>
      </w:pPr>
    </w:p>
    <w:p w14:paraId="25DA548A" w14:textId="77777777" w:rsidR="00E822A5" w:rsidRDefault="00101A83">
      <w:pPr>
        <w:numPr>
          <w:ilvl w:val="0"/>
          <w:numId w:val="21"/>
        </w:numPr>
        <w:spacing w:after="170" w:line="340" w:lineRule="exact"/>
        <w:contextualSpacing/>
        <w:rPr>
          <w:rFonts w:ascii="Georgia" w:eastAsia="Calibri" w:hAnsi="Georgia" w:cs="Arial"/>
          <w:lang w:val="en-GB"/>
        </w:rPr>
      </w:pPr>
      <w:r>
        <w:rPr>
          <w:rFonts w:ascii="Georgia" w:eastAsia="Calibri" w:hAnsi="Georgia" w:cs="Arial"/>
          <w:highlight w:val="green"/>
          <w:lang w:val="en-GB"/>
        </w:rPr>
        <w:t>The TWSC through the trilateral groups r</w:t>
      </w:r>
      <w:r>
        <w:rPr>
          <w:rFonts w:ascii="Georgia" w:eastAsia="Calibri" w:hAnsi="Georgia" w:cs="Arial"/>
          <w:highlight w:val="green"/>
          <w:lang w:val="en-GB"/>
        </w:rPr>
        <w:t>esponsible for energy and for research and in collaboration with the relevant groups and experts,</w:t>
      </w:r>
      <w:r>
        <w:rPr>
          <w:rFonts w:ascii="Georgia" w:eastAsia="Calibri" w:hAnsi="Georgia" w:cs="Arial"/>
          <w:lang w:val="en-GB"/>
        </w:rPr>
        <w:t xml:space="preserve"> to </w:t>
      </w:r>
      <w:r>
        <w:rPr>
          <w:rFonts w:ascii="Georgia" w:eastAsia="Calibri" w:hAnsi="Georgia" w:cs="Arial"/>
          <w:b/>
          <w:bCs/>
          <w:lang w:val="en-GB"/>
        </w:rPr>
        <w:t>formulate relevant research questions to investigate (potential) effects of new types of energy production, storage and transmission</w:t>
      </w:r>
      <w:r>
        <w:rPr>
          <w:rFonts w:ascii="Georgia" w:eastAsia="Calibri" w:hAnsi="Georgia" w:cs="Arial"/>
          <w:lang w:val="en-GB"/>
        </w:rPr>
        <w:t xml:space="preserve"> while considering natu</w:t>
      </w:r>
      <w:r>
        <w:rPr>
          <w:rFonts w:ascii="Georgia" w:eastAsia="Calibri" w:hAnsi="Georgia" w:cs="Arial"/>
          <w:lang w:val="en-GB"/>
        </w:rPr>
        <w:t>re conservation management (and when possible, develop trilateral research projects).</w:t>
      </w:r>
    </w:p>
    <w:p w14:paraId="43EA011B" w14:textId="77777777" w:rsidR="00E822A5" w:rsidRDefault="00E822A5">
      <w:pPr>
        <w:spacing w:after="200" w:line="276" w:lineRule="auto"/>
        <w:ind w:left="720"/>
        <w:contextualSpacing/>
        <w:rPr>
          <w:rFonts w:ascii="Georgia" w:eastAsia="Calibri" w:hAnsi="Georgia" w:cs="Arial"/>
          <w:sz w:val="20"/>
          <w:lang w:val="en-GB"/>
        </w:rPr>
      </w:pPr>
    </w:p>
    <w:p w14:paraId="033953E3" w14:textId="77777777" w:rsidR="00E822A5" w:rsidRDefault="00101A83">
      <w:pPr>
        <w:spacing w:after="170" w:line="340" w:lineRule="exact"/>
        <w:rPr>
          <w:rFonts w:ascii="Arial" w:eastAsia="SimSun" w:hAnsi="Arial" w:cs="Arial"/>
          <w:b/>
          <w:lang w:val="en-GB"/>
        </w:rPr>
      </w:pPr>
      <w:r>
        <w:rPr>
          <w:rFonts w:ascii="Arial" w:eastAsia="SimSun" w:hAnsi="Arial" w:cs="Arial"/>
          <w:b/>
          <w:lang w:val="en-GB"/>
        </w:rPr>
        <w:t>Coastal Flood Defence and Protection  </w:t>
      </w:r>
    </w:p>
    <w:p w14:paraId="4953CE3B" w14:textId="77777777" w:rsidR="00E822A5" w:rsidRDefault="00101A83">
      <w:pPr>
        <w:spacing w:after="170" w:line="340" w:lineRule="exact"/>
        <w:rPr>
          <w:rFonts w:ascii="Georgia" w:hAnsi="Georgia" w:cs="Arial"/>
          <w:b/>
          <w:bCs/>
          <w:color w:val="000000"/>
          <w:lang w:val="en-GB"/>
        </w:rPr>
      </w:pPr>
      <w:r>
        <w:rPr>
          <w:rFonts w:ascii="Georgia" w:hAnsi="Georgia"/>
          <w:b/>
          <w:bCs/>
          <w:lang w:val="en-GB"/>
        </w:rPr>
        <w:t>Objective</w:t>
      </w:r>
      <w:r>
        <w:rPr>
          <w:rFonts w:cs="Arial"/>
          <w:b/>
          <w:bCs/>
          <w:lang w:val="en-GB"/>
        </w:rPr>
        <w:t> </w:t>
      </w:r>
    </w:p>
    <w:p w14:paraId="2F1B9211" w14:textId="77777777" w:rsidR="00E822A5" w:rsidRDefault="00101A83">
      <w:pPr>
        <w:spacing w:after="170" w:line="340" w:lineRule="exact"/>
        <w:rPr>
          <w:rFonts w:ascii="Georgia" w:hAnsi="Georgia" w:cs="Arial"/>
          <w:color w:val="000000"/>
          <w:lang w:val="en-GB"/>
        </w:rPr>
      </w:pPr>
      <w:r>
        <w:rPr>
          <w:rFonts w:ascii="Georgia" w:hAnsi="Georgia" w:cs="Arial"/>
          <w:color w:val="000000"/>
          <w:lang w:val="en-GB"/>
        </w:rPr>
        <w:t xml:space="preserve">Enhance the use of nature friendly measures and maintenance practices in a collaborative approach with the competent authorities, considering the Climate Change Adaptation </w:t>
      </w:r>
      <w:r>
        <w:rPr>
          <w:rFonts w:ascii="Georgia" w:hAnsi="Georgia" w:cs="Arial"/>
          <w:color w:val="000000"/>
          <w:lang w:val="en-GB"/>
        </w:rPr>
        <w:lastRenderedPageBreak/>
        <w:t>Strategy, which aims at resilience to climate change effects and consists of seven b</w:t>
      </w:r>
      <w:r>
        <w:rPr>
          <w:rFonts w:ascii="Georgia" w:hAnsi="Georgia" w:cs="Arial"/>
          <w:color w:val="000000"/>
          <w:lang w:val="en-GB"/>
        </w:rPr>
        <w:t>asic elements: Natural dynamics, interconnectivity, integration, flexibility, long-term approach, site specific approach and participation</w:t>
      </w:r>
      <w:r>
        <w:rPr>
          <w:rFonts w:cs="Arial"/>
          <w:lang w:val="en-GB"/>
        </w:rPr>
        <w:t>. </w:t>
      </w:r>
    </w:p>
    <w:p w14:paraId="4FBF5E7B" w14:textId="77777777" w:rsidR="00E822A5" w:rsidRDefault="00101A83">
      <w:pPr>
        <w:spacing w:after="170" w:line="340" w:lineRule="exact"/>
        <w:rPr>
          <w:rFonts w:ascii="Georgia" w:hAnsi="Georgia"/>
          <w:b/>
          <w:bCs/>
          <w:lang w:val="en-GB"/>
        </w:rPr>
      </w:pPr>
      <w:r>
        <w:rPr>
          <w:rFonts w:ascii="Georgia" w:hAnsi="Georgia"/>
          <w:b/>
          <w:bCs/>
          <w:lang w:val="en-GB"/>
        </w:rPr>
        <w:t>Main risks</w:t>
      </w:r>
      <w:r>
        <w:rPr>
          <w:b/>
          <w:bCs/>
          <w:lang w:val="en-GB"/>
        </w:rPr>
        <w:t> </w:t>
      </w:r>
    </w:p>
    <w:p w14:paraId="7B987962"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Alterations of the natural dynamic processes and the biodiversity of the Wadden Sea Cooperation Area du</w:t>
      </w:r>
      <w:r>
        <w:rPr>
          <w:rFonts w:ascii="Georgia" w:eastAsia="Calibri" w:hAnsi="Georgia" w:cs="Arial"/>
          <w:lang w:val="en-GB"/>
        </w:rPr>
        <w:t xml:space="preserve">e to the existing measures (for example fixation of the coastline due to </w:t>
      </w:r>
      <w:proofErr w:type="spellStart"/>
      <w:r>
        <w:rPr>
          <w:rFonts w:ascii="Georgia" w:eastAsia="Calibri" w:hAnsi="Georgia" w:cs="Arial"/>
          <w:lang w:val="en-GB"/>
        </w:rPr>
        <w:t>i.a.</w:t>
      </w:r>
      <w:proofErr w:type="spellEnd"/>
      <w:r>
        <w:rPr>
          <w:rFonts w:ascii="Georgia" w:eastAsia="Calibri" w:hAnsi="Georgia" w:cs="Arial"/>
          <w:lang w:val="en-GB"/>
        </w:rPr>
        <w:t xml:space="preserve"> dikes, loss of tidal flats and alteration of sediment supply (and salt) and erosion due to construction of groins, revetments and extraction of sand and clay, loss of connectivit</w:t>
      </w:r>
      <w:r>
        <w:rPr>
          <w:rFonts w:ascii="Georgia" w:eastAsia="Calibri" w:hAnsi="Georgia" w:cs="Arial"/>
          <w:lang w:val="en-GB"/>
        </w:rPr>
        <w:t>y due to existing structures and their maintenance).  </w:t>
      </w:r>
    </w:p>
    <w:p w14:paraId="2375A99A" w14:textId="2646F319" w:rsidR="00E822A5" w:rsidRPr="0014192A" w:rsidRDefault="00101A83" w:rsidP="0014192A">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Increase in number and size of coastal flood defence and coastal protection measures to adapt to sea level rise may cause habitat and species loss.  Sea level rise may cause difficulties with inland dr</w:t>
      </w:r>
      <w:r>
        <w:rPr>
          <w:rFonts w:ascii="Georgia" w:eastAsia="Calibri" w:hAnsi="Georgia" w:cs="Arial"/>
          <w:lang w:val="en-GB"/>
        </w:rPr>
        <w:t xml:space="preserve">ainage </w:t>
      </w:r>
      <w:proofErr w:type="gramStart"/>
      <w:r>
        <w:rPr>
          <w:rFonts w:ascii="Georgia" w:eastAsia="Calibri" w:hAnsi="Georgia" w:cs="Arial"/>
          <w:lang w:val="en-GB"/>
        </w:rPr>
        <w:t>i.e.</w:t>
      </w:r>
      <w:proofErr w:type="gramEnd"/>
      <w:r>
        <w:rPr>
          <w:rFonts w:ascii="Georgia" w:eastAsia="Calibri" w:hAnsi="Georgia" w:cs="Arial"/>
          <w:lang w:val="en-GB"/>
        </w:rPr>
        <w:t xml:space="preserve"> tide gates are being converted into pumping stations that hinder connectivity between Wadden Sea and mainland.</w:t>
      </w:r>
      <w:r w:rsidRPr="0014192A">
        <w:rPr>
          <w:rFonts w:ascii="Georgia" w:eastAsia="Calibri" w:hAnsi="Georgia" w:cs="Arial"/>
          <w:lang w:val="en-GB"/>
        </w:rPr>
        <w:t> </w:t>
      </w:r>
    </w:p>
    <w:p w14:paraId="73F83C4E" w14:textId="77777777" w:rsidR="00E822A5" w:rsidRDefault="00101A83">
      <w:pPr>
        <w:spacing w:after="170" w:line="340" w:lineRule="exact"/>
        <w:rPr>
          <w:rFonts w:ascii="Georgia" w:hAnsi="Georgia"/>
          <w:b/>
          <w:bCs/>
          <w:lang w:val="en-GB"/>
        </w:rPr>
      </w:pPr>
      <w:r>
        <w:rPr>
          <w:rFonts w:ascii="Georgia" w:hAnsi="Georgia"/>
          <w:b/>
          <w:bCs/>
          <w:lang w:val="en-GB"/>
        </w:rPr>
        <w:t>Enabling environment</w:t>
      </w:r>
    </w:p>
    <w:p w14:paraId="152E617E"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 xml:space="preserve">Existing trilateral Climate Change Adaptation Strategy (CCAS) with guiding principles aiming to improve </w:t>
      </w:r>
      <w:r>
        <w:rPr>
          <w:rFonts w:ascii="Georgia" w:eastAsia="Calibri" w:hAnsi="Georgia" w:cs="Arial"/>
          <w:lang w:val="en-GB"/>
        </w:rPr>
        <w:t>resilie</w:t>
      </w:r>
      <w:r>
        <w:rPr>
          <w:rFonts w:ascii="Georgia" w:eastAsia="Calibri" w:hAnsi="Georgia" w:cs="Arial"/>
          <w:lang w:val="en-GB"/>
        </w:rPr>
        <w:t xml:space="preserve">nce of the Wadden Sea Region to climate change for the benefit of nature conservation the safety of the inhabitants and visitors (Annex 4, </w:t>
      </w:r>
      <w:proofErr w:type="spellStart"/>
      <w:r>
        <w:rPr>
          <w:rFonts w:ascii="Georgia" w:eastAsia="Calibri" w:hAnsi="Georgia" w:cs="Arial"/>
          <w:lang w:val="en-GB"/>
        </w:rPr>
        <w:t>Tønder</w:t>
      </w:r>
      <w:proofErr w:type="spellEnd"/>
      <w:r>
        <w:rPr>
          <w:rFonts w:ascii="Georgia" w:eastAsia="Calibri" w:hAnsi="Georgia" w:cs="Arial"/>
          <w:lang w:val="en-GB"/>
        </w:rPr>
        <w:t xml:space="preserve"> Declaration 2014). </w:t>
      </w:r>
    </w:p>
    <w:p w14:paraId="2F5EDAA4"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 xml:space="preserve">Existing permanent expert group which stimulates the implementation of the CCAS and </w:t>
      </w:r>
      <w:r>
        <w:rPr>
          <w:rFonts w:ascii="Georgia" w:eastAsia="Calibri" w:hAnsi="Georgia" w:cs="Arial"/>
          <w:lang w:val="en-GB"/>
        </w:rPr>
        <w:t>updates the priorities, supports initiatives for knowledge exchange, studies to assess effects of climate change as well as adaptation measures.  </w:t>
      </w:r>
    </w:p>
    <w:p w14:paraId="64F6A46F" w14:textId="77777777" w:rsidR="00E822A5" w:rsidRDefault="00101A83">
      <w:pPr>
        <w:numPr>
          <w:ilvl w:val="0"/>
          <w:numId w:val="19"/>
        </w:numPr>
        <w:spacing w:after="170" w:line="340" w:lineRule="exact"/>
        <w:contextualSpacing/>
        <w:rPr>
          <w:rFonts w:ascii="Georgia" w:eastAsia="Calibri" w:hAnsi="Georgia" w:cs="Arial"/>
          <w:lang w:val="en-GB"/>
        </w:rPr>
      </w:pPr>
      <w:r>
        <w:rPr>
          <w:rFonts w:ascii="Georgia" w:eastAsia="Calibri" w:hAnsi="Georgia" w:cs="Arial"/>
          <w:lang w:val="en-GB"/>
        </w:rPr>
        <w:t>Existing knowledge and experience that site managers have in combination with the existing good cooperation w</w:t>
      </w:r>
      <w:r>
        <w:rPr>
          <w:rFonts w:ascii="Georgia" w:eastAsia="Calibri" w:hAnsi="Georgia" w:cs="Arial"/>
          <w:lang w:val="en-GB"/>
        </w:rPr>
        <w:t>ith the coastal flood defence and protection agencies.</w:t>
      </w:r>
    </w:p>
    <w:p w14:paraId="650F34E0" w14:textId="77777777" w:rsidR="00E822A5" w:rsidRDefault="00101A83">
      <w:pPr>
        <w:spacing w:before="100" w:beforeAutospacing="1" w:after="100" w:afterAutospacing="1"/>
        <w:textAlignment w:val="baseline"/>
        <w:rPr>
          <w:rFonts w:ascii="Georgia" w:hAnsi="Georgia" w:cs="Arial"/>
          <w:color w:val="003047"/>
          <w:lang w:val="en-GB" w:eastAsia="de-DE"/>
        </w:rPr>
      </w:pPr>
      <w:r>
        <w:rPr>
          <w:rFonts w:ascii="Georgia" w:hAnsi="Georgia" w:cs="Arial"/>
          <w:color w:val="003047"/>
          <w:lang w:val="en-GB" w:eastAsia="de-DE"/>
        </w:rPr>
        <w:t> </w:t>
      </w:r>
    </w:p>
    <w:p w14:paraId="136C6D90" w14:textId="77777777" w:rsidR="00E822A5" w:rsidRDefault="00101A83">
      <w:pPr>
        <w:spacing w:before="100" w:beforeAutospacing="1" w:after="100" w:afterAutospacing="1"/>
        <w:textAlignment w:val="baseline"/>
        <w:rPr>
          <w:rFonts w:ascii="Georgia" w:hAnsi="Georgia"/>
          <w:lang w:val="en-GB" w:eastAsia="de-DE"/>
        </w:rPr>
      </w:pPr>
      <w:r>
        <w:rPr>
          <w:rFonts w:ascii="Georgia" w:hAnsi="Georgia"/>
          <w:b/>
          <w:bCs/>
          <w:lang w:val="en-GB" w:eastAsia="de-DE"/>
        </w:rPr>
        <w:t>Activities</w:t>
      </w:r>
    </w:p>
    <w:p w14:paraId="41B3EE47" w14:textId="77777777" w:rsidR="00E822A5" w:rsidRDefault="00101A83">
      <w:pPr>
        <w:numPr>
          <w:ilvl w:val="0"/>
          <w:numId w:val="24"/>
        </w:numPr>
        <w:spacing w:after="170" w:line="340" w:lineRule="exact"/>
        <w:contextualSpacing/>
        <w:rPr>
          <w:rFonts w:ascii="Georgia" w:eastAsia="Calibri" w:hAnsi="Georgia" w:cs="Arial"/>
          <w:lang w:val="en-GB"/>
        </w:rPr>
      </w:pPr>
      <w:bookmarkStart w:id="118" w:name="_Hlk92982305"/>
      <w:r>
        <w:rPr>
          <w:rFonts w:ascii="Georgia" w:eastAsia="Calibri" w:hAnsi="Georgia" w:cs="Arial"/>
          <w:lang w:val="en-GB"/>
        </w:rPr>
        <w:t xml:space="preserve">Site managers to </w:t>
      </w:r>
      <w:r>
        <w:rPr>
          <w:rFonts w:ascii="Georgia" w:eastAsia="Calibri" w:hAnsi="Georgia" w:cs="Arial"/>
          <w:b/>
          <w:bCs/>
          <w:lang w:val="en-GB"/>
        </w:rPr>
        <w:t>enhance and maintain communication and collaboration</w:t>
      </w:r>
      <w:r>
        <w:rPr>
          <w:rFonts w:ascii="Georgia" w:eastAsia="Calibri" w:hAnsi="Georgia" w:cs="Arial"/>
          <w:lang w:val="en-GB"/>
        </w:rPr>
        <w:t xml:space="preserve"> with the agencies and authorities responsible for coastal flood defence and protection to: </w:t>
      </w:r>
    </w:p>
    <w:p w14:paraId="2EC8DFC7" w14:textId="77777777" w:rsidR="00E822A5" w:rsidRDefault="00E822A5">
      <w:pPr>
        <w:spacing w:line="276" w:lineRule="auto"/>
        <w:ind w:left="360"/>
        <w:contextualSpacing/>
        <w:rPr>
          <w:rFonts w:ascii="Georgia" w:eastAsia="Calibri" w:hAnsi="Georgia" w:cs="Arial"/>
          <w:sz w:val="20"/>
          <w:szCs w:val="20"/>
          <w:lang w:val="en-GB"/>
        </w:rPr>
      </w:pPr>
    </w:p>
    <w:p w14:paraId="6B3DA1CB" w14:textId="77777777" w:rsidR="00E822A5" w:rsidRDefault="00101A83">
      <w:pPr>
        <w:numPr>
          <w:ilvl w:val="0"/>
          <w:numId w:val="25"/>
        </w:numPr>
        <w:spacing w:line="340" w:lineRule="exact"/>
        <w:textAlignment w:val="baseline"/>
        <w:rPr>
          <w:rFonts w:ascii="Georgia" w:hAnsi="Georgia"/>
          <w:bCs/>
          <w:lang w:val="en-GB" w:eastAsia="de-DE"/>
        </w:rPr>
      </w:pPr>
      <w:r>
        <w:rPr>
          <w:rFonts w:ascii="Georgia" w:hAnsi="Georgia"/>
          <w:bCs/>
          <w:lang w:val="en-GB" w:eastAsia="de-DE"/>
        </w:rPr>
        <w:t xml:space="preserve">Use the window of </w:t>
      </w:r>
      <w:r>
        <w:rPr>
          <w:rFonts w:ascii="Georgia" w:hAnsi="Georgia"/>
          <w:bCs/>
          <w:lang w:val="en-GB" w:eastAsia="de-DE"/>
        </w:rPr>
        <w:t>opportunity to introduce, where adequate and feasible as no-regret measures</w:t>
      </w:r>
      <w:r>
        <w:rPr>
          <w:rFonts w:ascii="Georgia" w:hAnsi="Georgia"/>
          <w:bCs/>
          <w:vertAlign w:val="superscript"/>
          <w:lang w:val="en-GB" w:eastAsia="de-DE"/>
        </w:rPr>
        <w:footnoteReference w:id="13"/>
      </w:r>
      <w:r>
        <w:rPr>
          <w:rFonts w:ascii="Georgia" w:hAnsi="Georgia"/>
          <w:bCs/>
          <w:lang w:val="en-GB" w:eastAsia="de-DE"/>
        </w:rPr>
        <w:t>, nature-</w:t>
      </w:r>
      <w:r>
        <w:rPr>
          <w:rFonts w:ascii="Georgia" w:hAnsi="Georgia"/>
          <w:bCs/>
          <w:lang w:val="en-GB" w:eastAsia="de-DE"/>
        </w:rPr>
        <w:lastRenderedPageBreak/>
        <w:t>based solutions</w:t>
      </w:r>
      <w:r>
        <w:rPr>
          <w:rFonts w:ascii="Georgia" w:hAnsi="Georgia"/>
          <w:bCs/>
          <w:vertAlign w:val="superscript"/>
          <w:lang w:val="en-GB" w:eastAsia="de-DE"/>
        </w:rPr>
        <w:footnoteReference w:id="14"/>
      </w:r>
      <w:r>
        <w:rPr>
          <w:rFonts w:ascii="Georgia" w:hAnsi="Georgia"/>
          <w:bCs/>
          <w:lang w:val="en-GB" w:eastAsia="de-DE"/>
        </w:rPr>
        <w:t xml:space="preserve"> when the obligatory repairing or maintaining costal flood defence and protection structures takes place. </w:t>
      </w:r>
    </w:p>
    <w:p w14:paraId="3674D40B" w14:textId="77777777" w:rsidR="00E822A5" w:rsidRDefault="00101A83">
      <w:pPr>
        <w:numPr>
          <w:ilvl w:val="0"/>
          <w:numId w:val="25"/>
        </w:numPr>
        <w:spacing w:line="340" w:lineRule="exact"/>
        <w:textAlignment w:val="baseline"/>
        <w:rPr>
          <w:rFonts w:ascii="Georgia" w:hAnsi="Georgia"/>
          <w:bCs/>
          <w:lang w:val="en-GB" w:eastAsia="de-DE"/>
        </w:rPr>
      </w:pPr>
      <w:r>
        <w:rPr>
          <w:rFonts w:ascii="Georgia" w:hAnsi="Georgia"/>
          <w:bCs/>
          <w:lang w:val="en-GB" w:eastAsia="de-DE"/>
        </w:rPr>
        <w:t xml:space="preserve">Advocate for considering the Wadden Sea World </w:t>
      </w:r>
      <w:r>
        <w:rPr>
          <w:rFonts w:ascii="Georgia" w:hAnsi="Georgia"/>
          <w:bCs/>
          <w:lang w:val="en-GB" w:eastAsia="de-DE"/>
        </w:rPr>
        <w:t>Heritage OUV in the application of environmental impact assessments and regulations.</w:t>
      </w:r>
    </w:p>
    <w:p w14:paraId="3AF78808" w14:textId="77777777" w:rsidR="00E822A5" w:rsidRDefault="00101A83">
      <w:pPr>
        <w:numPr>
          <w:ilvl w:val="0"/>
          <w:numId w:val="25"/>
        </w:numPr>
        <w:spacing w:line="340" w:lineRule="exact"/>
        <w:textAlignment w:val="baseline"/>
        <w:rPr>
          <w:rFonts w:ascii="Georgia" w:hAnsi="Georgia"/>
          <w:bCs/>
          <w:lang w:val="en-GB" w:eastAsia="de-DE"/>
        </w:rPr>
      </w:pPr>
      <w:r>
        <w:rPr>
          <w:rFonts w:ascii="Georgia" w:hAnsi="Georgia"/>
          <w:bCs/>
          <w:lang w:val="en-GB" w:eastAsia="de-DE"/>
        </w:rPr>
        <w:t>Encourage cooperation of site managers and the agencies and authorities responsible for coastal flood defence and protection in pilot projects. </w:t>
      </w:r>
    </w:p>
    <w:bookmarkEnd w:id="118"/>
    <w:p w14:paraId="452A732C" w14:textId="77777777" w:rsidR="00E822A5" w:rsidRDefault="00E822A5">
      <w:pPr>
        <w:spacing w:after="200" w:line="276" w:lineRule="auto"/>
        <w:ind w:left="720"/>
        <w:contextualSpacing/>
        <w:rPr>
          <w:rFonts w:ascii="Georgia" w:eastAsia="Calibri" w:hAnsi="Georgia" w:cs="Arial"/>
          <w:sz w:val="20"/>
          <w:szCs w:val="20"/>
          <w:lang w:val="en-GB"/>
        </w:rPr>
      </w:pPr>
    </w:p>
    <w:p w14:paraId="089137C7" w14:textId="77777777" w:rsidR="00E822A5" w:rsidRDefault="00101A83">
      <w:pPr>
        <w:numPr>
          <w:ilvl w:val="0"/>
          <w:numId w:val="24"/>
        </w:numPr>
        <w:spacing w:after="170" w:line="340" w:lineRule="exact"/>
        <w:contextualSpacing/>
        <w:rPr>
          <w:rFonts w:ascii="Georgia" w:eastAsia="Calibri" w:hAnsi="Georgia" w:cs="Arial"/>
          <w:lang w:val="en-GB"/>
        </w:rPr>
      </w:pPr>
      <w:r>
        <w:rPr>
          <w:rFonts w:ascii="Georgia" w:eastAsia="Calibri" w:hAnsi="Georgia" w:cs="Arial"/>
          <w:lang w:val="en-GB"/>
        </w:rPr>
        <w:t>The TWSC, to stimulate an</w:t>
      </w:r>
      <w:r>
        <w:rPr>
          <w:rFonts w:ascii="Georgia" w:eastAsia="Calibri" w:hAnsi="Georgia" w:cs="Arial"/>
          <w:lang w:val="en-GB"/>
        </w:rPr>
        <w:t xml:space="preserve">d facilitate regular </w:t>
      </w:r>
      <w:r>
        <w:rPr>
          <w:rFonts w:ascii="Georgia" w:eastAsia="Calibri" w:hAnsi="Georgia" w:cs="Arial"/>
          <w:b/>
          <w:bCs/>
          <w:lang w:val="en-GB"/>
        </w:rPr>
        <w:t>trilateral exchange</w:t>
      </w:r>
      <w:r>
        <w:rPr>
          <w:rFonts w:ascii="Georgia" w:eastAsia="Calibri" w:hAnsi="Georgia" w:cs="Arial"/>
          <w:lang w:val="en-GB"/>
        </w:rPr>
        <w:t xml:space="preserve"> among site managers to: </w:t>
      </w:r>
    </w:p>
    <w:p w14:paraId="46158A22" w14:textId="77777777" w:rsidR="00E822A5" w:rsidRDefault="00101A83">
      <w:pPr>
        <w:numPr>
          <w:ilvl w:val="0"/>
          <w:numId w:val="26"/>
        </w:numPr>
        <w:spacing w:line="340" w:lineRule="exact"/>
        <w:textAlignment w:val="baseline"/>
        <w:rPr>
          <w:rFonts w:ascii="Georgia" w:hAnsi="Georgia"/>
          <w:bCs/>
          <w:lang w:val="en-GB" w:eastAsia="de-DE"/>
        </w:rPr>
      </w:pPr>
      <w:r>
        <w:rPr>
          <w:rFonts w:ascii="Georgia" w:hAnsi="Georgia"/>
          <w:bCs/>
          <w:lang w:val="en-GB" w:eastAsia="de-DE"/>
        </w:rPr>
        <w:t>Continue to- and strengthen sharing best practices, experiences, and knowledge about specific topics of interest (e.g. nature-based possibilities for coastal flood protection and defence (no</w:t>
      </w:r>
      <w:r>
        <w:rPr>
          <w:rFonts w:ascii="Georgia" w:hAnsi="Georgia"/>
          <w:bCs/>
          <w:lang w:val="en-GB" w:eastAsia="de-DE"/>
        </w:rPr>
        <w:t>-regret measures), good practice examples for coherence and compensation measures).</w:t>
      </w:r>
    </w:p>
    <w:p w14:paraId="43612713" w14:textId="77777777" w:rsidR="00E822A5" w:rsidRDefault="00101A83">
      <w:pPr>
        <w:numPr>
          <w:ilvl w:val="0"/>
          <w:numId w:val="26"/>
        </w:numPr>
        <w:spacing w:line="340" w:lineRule="exact"/>
        <w:textAlignment w:val="baseline"/>
        <w:rPr>
          <w:rFonts w:ascii="Georgia" w:hAnsi="Georgia"/>
          <w:bCs/>
          <w:lang w:val="en-GB" w:eastAsia="de-DE"/>
        </w:rPr>
      </w:pPr>
      <w:r>
        <w:rPr>
          <w:rFonts w:ascii="Georgia" w:hAnsi="Georgia"/>
          <w:bCs/>
          <w:lang w:val="en-GB" w:eastAsia="de-DE"/>
        </w:rPr>
        <w:t>Formulate relevant research questions to investigate nature-based solutions, adaptation measures to climate change and social, economic, and cultural aspects in the frame o</w:t>
      </w:r>
      <w:r>
        <w:rPr>
          <w:rFonts w:ascii="Georgia" w:hAnsi="Georgia"/>
          <w:bCs/>
          <w:lang w:val="en-GB" w:eastAsia="de-DE"/>
        </w:rPr>
        <w:t xml:space="preserve">f safeguarding the OUV and considering nature conservation management (and when possible, develop trilateral research projects). </w:t>
      </w:r>
    </w:p>
    <w:p w14:paraId="0124CCE3" w14:textId="77777777" w:rsidR="00E822A5" w:rsidRDefault="00101A83">
      <w:pPr>
        <w:numPr>
          <w:ilvl w:val="0"/>
          <w:numId w:val="26"/>
        </w:numPr>
        <w:spacing w:line="340" w:lineRule="exact"/>
        <w:textAlignment w:val="baseline"/>
        <w:rPr>
          <w:rFonts w:ascii="Georgia" w:hAnsi="Georgia"/>
          <w:bCs/>
          <w:lang w:val="en-GB" w:eastAsia="de-DE"/>
        </w:rPr>
      </w:pPr>
      <w:r>
        <w:rPr>
          <w:rFonts w:ascii="Georgia" w:hAnsi="Georgia"/>
          <w:bCs/>
          <w:lang w:val="en-GB" w:eastAsia="de-DE"/>
        </w:rPr>
        <w:t>Continue to support and stimulate, where necessary, the agencies and authorities responsible for coastal flood defence and pro</w:t>
      </w:r>
      <w:r>
        <w:rPr>
          <w:rFonts w:ascii="Georgia" w:hAnsi="Georgia"/>
          <w:bCs/>
          <w:lang w:val="en-GB" w:eastAsia="de-DE"/>
        </w:rPr>
        <w:t>tection to implement more environmentally friendly solutions contributing to the safeguarding of the OUV. Where possible and appropriate, assist in identifying sources to finance the additional costs of realigning costal flood defence and protection measur</w:t>
      </w:r>
      <w:r>
        <w:rPr>
          <w:rFonts w:ascii="Georgia" w:hAnsi="Georgia"/>
          <w:bCs/>
          <w:lang w:val="en-GB" w:eastAsia="de-DE"/>
        </w:rPr>
        <w:t>es.</w:t>
      </w:r>
    </w:p>
    <w:p w14:paraId="7BD4D0CA" w14:textId="77777777" w:rsidR="00E822A5" w:rsidRDefault="00E822A5">
      <w:pPr>
        <w:spacing w:after="200" w:line="276" w:lineRule="auto"/>
        <w:ind w:left="720"/>
        <w:contextualSpacing/>
        <w:rPr>
          <w:rFonts w:ascii="Georgia" w:eastAsia="Calibri" w:hAnsi="Georgia" w:cs="Arial"/>
          <w:sz w:val="20"/>
          <w:szCs w:val="20"/>
          <w:lang w:val="en-GB"/>
        </w:rPr>
      </w:pPr>
    </w:p>
    <w:p w14:paraId="2E5ADBA8" w14:textId="77777777" w:rsidR="00E822A5" w:rsidRDefault="00101A83">
      <w:pPr>
        <w:numPr>
          <w:ilvl w:val="0"/>
          <w:numId w:val="24"/>
        </w:numPr>
        <w:spacing w:before="100" w:beforeAutospacing="1" w:after="100" w:afterAutospacing="1" w:line="340" w:lineRule="exact"/>
        <w:contextualSpacing/>
        <w:textAlignment w:val="baseline"/>
        <w:rPr>
          <w:rFonts w:ascii="Georgia" w:hAnsi="Georgia"/>
          <w:color w:val="000000"/>
          <w:sz w:val="20"/>
          <w:szCs w:val="20"/>
          <w:lang w:val="en-GB" w:eastAsia="de-DE"/>
        </w:rPr>
      </w:pPr>
      <w:r>
        <w:rPr>
          <w:rFonts w:ascii="Georgia" w:eastAsia="Calibri" w:hAnsi="Georgia" w:cs="Arial"/>
          <w:lang w:val="en-GB"/>
        </w:rPr>
        <w:t xml:space="preserve">The TWSC through site managers and, where not being part of it, the responsible nature conservation authorities, to </w:t>
      </w:r>
      <w:r>
        <w:rPr>
          <w:rFonts w:ascii="Georgia" w:eastAsia="Calibri" w:hAnsi="Georgia" w:cs="Arial"/>
          <w:b/>
          <w:bCs/>
          <w:lang w:val="en-GB"/>
        </w:rPr>
        <w:t>continue to improve the awareness</w:t>
      </w:r>
      <w:r>
        <w:rPr>
          <w:rFonts w:ascii="Georgia" w:eastAsia="Calibri" w:hAnsi="Georgia" w:cs="Arial"/>
          <w:lang w:val="en-GB"/>
        </w:rPr>
        <w:t xml:space="preserve"> of the Wadden Sea World Heritage natural geological dynamic processes (sediment dynamics), the role o</w:t>
      </w:r>
      <w:r>
        <w:rPr>
          <w:rFonts w:ascii="Georgia" w:eastAsia="Calibri" w:hAnsi="Georgia" w:cs="Arial"/>
          <w:lang w:val="en-GB"/>
        </w:rPr>
        <w:t>f natural factors in coastal protection (islands, dunes, saltmarshes), the significance of river and marsh water body connectivity for fish and ecological processes, the role of tidal processes for some coastal habitats, among authorities and agencies resp</w:t>
      </w:r>
      <w:r>
        <w:rPr>
          <w:rFonts w:ascii="Georgia" w:eastAsia="Calibri" w:hAnsi="Georgia" w:cs="Arial"/>
          <w:lang w:val="en-GB"/>
        </w:rPr>
        <w:t>onsible for planning, construction and maintenance of coastal flood defence and protection measures. This shall be accompanied by information to the broad public through visitor and information centres, and the work of the International Wadden Sea School (</w:t>
      </w:r>
      <w:r>
        <w:rPr>
          <w:rFonts w:ascii="Georgia" w:eastAsia="Calibri" w:hAnsi="Georgia" w:cs="Arial"/>
          <w:lang w:val="en-GB"/>
        </w:rPr>
        <w:t xml:space="preserve">IWSS). </w:t>
      </w:r>
    </w:p>
    <w:p w14:paraId="6EA98E3A" w14:textId="77777777" w:rsidR="00E822A5" w:rsidRDefault="00E822A5">
      <w:pPr>
        <w:spacing w:after="160" w:line="340" w:lineRule="exact"/>
        <w:contextualSpacing/>
        <w:outlineLvl w:val="1"/>
        <w:rPr>
          <w:rFonts w:ascii="Arial" w:hAnsi="Arial" w:cs="Arial"/>
          <w:b/>
          <w:color w:val="003047"/>
          <w:sz w:val="28"/>
          <w:szCs w:val="28"/>
          <w:lang w:val="en-GB"/>
        </w:rPr>
        <w:sectPr w:rsidR="00E822A5">
          <w:footerReference w:type="default" r:id="rId44"/>
          <w:footerReference w:type="first" r:id="rId45"/>
          <w:type w:val="continuous"/>
          <w:pgSz w:w="16838" w:h="11906" w:orient="landscape"/>
          <w:pgMar w:top="1417" w:right="1417" w:bottom="1134" w:left="1417" w:header="709" w:footer="708" w:gutter="0"/>
          <w:cols w:num="2" w:space="708"/>
          <w:docGrid w:linePitch="360"/>
        </w:sectPr>
      </w:pPr>
    </w:p>
    <w:p w14:paraId="79C22ADF" w14:textId="77777777" w:rsidR="00E822A5" w:rsidRDefault="00E822A5">
      <w:pPr>
        <w:spacing w:before="340" w:after="340"/>
        <w:outlineLvl w:val="0"/>
        <w:rPr>
          <w:rFonts w:ascii="Arial" w:hAnsi="Arial" w:cs="Arial"/>
          <w:b/>
          <w:color w:val="00B7E5"/>
          <w:sz w:val="48"/>
          <w:szCs w:val="48"/>
          <w:lang w:val="en-GB"/>
        </w:rPr>
        <w:sectPr w:rsidR="00E822A5">
          <w:type w:val="continuous"/>
          <w:pgSz w:w="16838" w:h="11906" w:orient="landscape"/>
          <w:pgMar w:top="1417" w:right="1417" w:bottom="1134" w:left="1417" w:header="340" w:footer="708" w:gutter="0"/>
          <w:cols w:num="2" w:space="708"/>
          <w:docGrid w:linePitch="360"/>
        </w:sectPr>
      </w:pPr>
      <w:bookmarkStart w:id="119" w:name="_Hlk74662824"/>
      <w:bookmarkStart w:id="120" w:name="_Hlk74724408"/>
      <w:bookmarkStart w:id="121" w:name="_Hlk74650388"/>
      <w:bookmarkEnd w:id="92"/>
      <w:bookmarkEnd w:id="96"/>
    </w:p>
    <w:p w14:paraId="28F3AB1E" w14:textId="77777777" w:rsidR="00E822A5" w:rsidRDefault="00101A83">
      <w:pPr>
        <w:numPr>
          <w:ilvl w:val="0"/>
          <w:numId w:val="30"/>
        </w:numPr>
        <w:spacing w:before="340" w:after="340" w:line="276" w:lineRule="auto"/>
        <w:contextualSpacing/>
        <w:outlineLvl w:val="0"/>
        <w:rPr>
          <w:rFonts w:ascii="Arial" w:eastAsiaTheme="minorHAnsi" w:hAnsi="Arial" w:cs="Arial"/>
          <w:b/>
          <w:color w:val="00B7E5"/>
          <w:sz w:val="48"/>
          <w:szCs w:val="48"/>
          <w:lang w:val="en-GB"/>
        </w:rPr>
      </w:pPr>
      <w:bookmarkStart w:id="122" w:name="_Toc93240205"/>
      <w:bookmarkStart w:id="123" w:name="_Hlk93227727"/>
      <w:r>
        <w:rPr>
          <w:rFonts w:ascii="Arial" w:eastAsiaTheme="minorHAnsi" w:hAnsi="Arial" w:cs="Arial"/>
          <w:b/>
          <w:color w:val="00B7E5"/>
          <w:sz w:val="48"/>
          <w:szCs w:val="48"/>
          <w:lang w:val="en-GB"/>
        </w:rPr>
        <w:lastRenderedPageBreak/>
        <w:t>Complementary Activities to Support Management</w:t>
      </w:r>
      <w:bookmarkEnd w:id="122"/>
    </w:p>
    <w:bookmarkEnd w:id="123"/>
    <w:p w14:paraId="26F86C5A" w14:textId="77777777" w:rsidR="00E822A5" w:rsidRDefault="00E822A5">
      <w:pPr>
        <w:spacing w:before="340" w:after="340" w:line="276" w:lineRule="auto"/>
        <w:ind w:left="1440"/>
        <w:contextualSpacing/>
        <w:outlineLvl w:val="0"/>
        <w:rPr>
          <w:rFonts w:ascii="Arial" w:eastAsiaTheme="minorHAnsi" w:hAnsi="Arial" w:cs="Arial"/>
          <w:b/>
          <w:color w:val="00B7E5"/>
          <w:sz w:val="48"/>
          <w:szCs w:val="48"/>
          <w:lang w:val="en-GB"/>
        </w:rPr>
      </w:pPr>
    </w:p>
    <w:p w14:paraId="236172FE" w14:textId="77777777" w:rsidR="00E822A5" w:rsidRDefault="00101A83">
      <w:pPr>
        <w:numPr>
          <w:ilvl w:val="1"/>
          <w:numId w:val="30"/>
        </w:numPr>
        <w:spacing w:before="600" w:after="170" w:line="340" w:lineRule="exact"/>
        <w:contextualSpacing/>
        <w:outlineLvl w:val="1"/>
        <w:rPr>
          <w:rFonts w:ascii="Arial" w:eastAsiaTheme="minorHAnsi" w:hAnsi="Arial" w:cs="Arial"/>
          <w:b/>
          <w:color w:val="003047"/>
          <w:sz w:val="28"/>
          <w:szCs w:val="28"/>
          <w:lang w:val="en-GB"/>
        </w:rPr>
      </w:pPr>
      <w:bookmarkStart w:id="124" w:name="_Toc93240206"/>
      <w:r>
        <w:rPr>
          <w:rFonts w:ascii="Arial" w:eastAsiaTheme="minorHAnsi" w:hAnsi="Arial" w:cs="Arial"/>
          <w:b/>
          <w:color w:val="003047"/>
          <w:sz w:val="28"/>
          <w:szCs w:val="28"/>
          <w:lang w:val="en-GB"/>
        </w:rPr>
        <w:t>Science and Research</w:t>
      </w:r>
      <w:bookmarkEnd w:id="124"/>
    </w:p>
    <w:p w14:paraId="6C8539E3"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more than four decades long Trilateral Wadden Sea Cooperation </w:t>
      </w:r>
      <w:r>
        <w:rPr>
          <w:rFonts w:ascii="Georgia" w:hAnsi="Georgia" w:cs="Arial"/>
          <w:color w:val="000000"/>
          <w:sz w:val="22"/>
          <w:szCs w:val="22"/>
          <w:lang w:val="en-GB"/>
        </w:rPr>
        <w:t>(TWSC), is based on science and research. To assess the status of implementation of the targets of the Wadden Sea Plan (WSP), reliable scientific evidence is crucial. The Trilateral Monitoring and Assessment Programme (TMAP), which also underpins the crite</w:t>
      </w:r>
      <w:r>
        <w:rPr>
          <w:rFonts w:ascii="Georgia" w:hAnsi="Georgia" w:cs="Arial"/>
          <w:color w:val="000000"/>
          <w:sz w:val="22"/>
          <w:szCs w:val="22"/>
          <w:lang w:val="en-GB"/>
        </w:rPr>
        <w:t>ria for the inscription on the UNESCO World Heritage List, provides the necessary information in this regard. By regularly publishing Wadden Sea Quality Status Reports (QSRs), in which more than 100 scientists (QSR 2017) from the three Wadden Sea states ar</w:t>
      </w:r>
      <w:r>
        <w:rPr>
          <w:rFonts w:ascii="Georgia" w:hAnsi="Georgia" w:cs="Arial"/>
          <w:color w:val="000000"/>
          <w:sz w:val="22"/>
          <w:szCs w:val="22"/>
          <w:lang w:val="en-GB"/>
        </w:rPr>
        <w:t>e involved, the development of the Wadden Sea ecosystem is described, and trend analyses are reported (more detail in Section 6.2. Monitoring and Assessment).</w:t>
      </w:r>
    </w:p>
    <w:p w14:paraId="4E0A9B78"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Upon the invitation of the TWSC, the scientific community from the Netherlands, Germany and Denma</w:t>
      </w:r>
      <w:r>
        <w:rPr>
          <w:rFonts w:ascii="Georgia" w:hAnsi="Georgia" w:cs="Arial"/>
          <w:color w:val="000000"/>
          <w:sz w:val="22"/>
          <w:szCs w:val="22"/>
          <w:lang w:val="en-GB"/>
        </w:rPr>
        <w:t xml:space="preserve">rk was invited to develop a Trilateral Research Agenda. This Trilateral Research Agenda gives an overarching, comprehensive, and integrated view on the trilateral </w:t>
      </w:r>
      <w:r>
        <w:rPr>
          <w:rFonts w:ascii="Georgia" w:hAnsi="Georgia" w:cs="Arial"/>
          <w:color w:val="000000"/>
          <w:sz w:val="22"/>
          <w:szCs w:val="22"/>
          <w:lang w:val="en-GB"/>
        </w:rPr>
        <w:t>research needed in the Wadden Sea Region. It focuses on three challenges addressing human-nat</w:t>
      </w:r>
      <w:r>
        <w:rPr>
          <w:rFonts w:ascii="Georgia" w:hAnsi="Georgia" w:cs="Arial"/>
          <w:color w:val="000000"/>
          <w:sz w:val="22"/>
          <w:szCs w:val="22"/>
          <w:lang w:val="en-GB"/>
        </w:rPr>
        <w:t>ure interactions, coping with climate change and sea level rise, and working towards a sustainable coastal region. Concrete research topics relevant for the management of the Wadden Sea Region are laid down in thematic lines touching upon 1) climate, water</w:t>
      </w:r>
      <w:r>
        <w:rPr>
          <w:rFonts w:ascii="Georgia" w:hAnsi="Georgia" w:cs="Arial"/>
          <w:color w:val="000000"/>
          <w:sz w:val="22"/>
          <w:szCs w:val="22"/>
          <w:lang w:val="en-GB"/>
        </w:rPr>
        <w:t>, sediments and subsurface, 2) ecology, biodiversity, and spatial processes, 3) cultural heritage, identity, and historical embedding and 4) economy, society, and sustainable development. Further integral parts of the Trilateral Research Agenda are monitor</w:t>
      </w:r>
      <w:r>
        <w:rPr>
          <w:rFonts w:ascii="Georgia" w:hAnsi="Georgia" w:cs="Arial"/>
          <w:color w:val="000000"/>
          <w:sz w:val="22"/>
          <w:szCs w:val="22"/>
          <w:lang w:val="en-GB"/>
        </w:rPr>
        <w:t>ing, organisation and funding and outreach, communication, and education. The TRA</w:t>
      </w:r>
      <w:r>
        <w:rPr>
          <w:rFonts w:ascii="Georgia" w:hAnsi="Georgia" w:cs="Arial"/>
          <w:color w:val="000000"/>
          <w:sz w:val="22"/>
          <w:szCs w:val="22"/>
          <w:vertAlign w:val="superscript"/>
          <w:lang w:val="en-GB"/>
        </w:rPr>
        <w:footnoteReference w:id="15"/>
      </w:r>
      <w:r>
        <w:rPr>
          <w:rFonts w:ascii="Georgia" w:hAnsi="Georgia" w:cs="Arial"/>
          <w:color w:val="000000"/>
          <w:sz w:val="22"/>
          <w:szCs w:val="22"/>
          <w:lang w:val="en-GB"/>
        </w:rPr>
        <w:t xml:space="preserve"> was welcomed at the last Trilateral Governmental Conference (TGC, Leeuwarden 2018). To strengthen the cooperation with the scientific community a Trilateral Programming Com</w:t>
      </w:r>
      <w:r>
        <w:rPr>
          <w:rFonts w:ascii="Georgia" w:hAnsi="Georgia" w:cs="Arial"/>
          <w:color w:val="000000"/>
          <w:sz w:val="22"/>
          <w:szCs w:val="22"/>
          <w:lang w:val="en-GB"/>
        </w:rPr>
        <w:t xml:space="preserve">mittee on Wadden Sea Research (TPC) was installed </w:t>
      </w:r>
      <w:proofErr w:type="gramStart"/>
      <w:r>
        <w:rPr>
          <w:rFonts w:ascii="Georgia" w:hAnsi="Georgia" w:cs="Arial"/>
          <w:color w:val="000000"/>
          <w:sz w:val="22"/>
          <w:szCs w:val="22"/>
          <w:lang w:val="en-GB"/>
        </w:rPr>
        <w:t>in order to</w:t>
      </w:r>
      <w:proofErr w:type="gramEnd"/>
      <w:r>
        <w:rPr>
          <w:rFonts w:ascii="Georgia" w:hAnsi="Georgia" w:cs="Arial"/>
          <w:color w:val="000000"/>
          <w:sz w:val="22"/>
          <w:szCs w:val="22"/>
          <w:lang w:val="en-GB"/>
        </w:rPr>
        <w:t xml:space="preserve"> establish a joint programme on research issues relevant to the Wadden Sea World Heritage, taking into account the TRA. The members of this Committee represent science and policy-management of th</w:t>
      </w:r>
      <w:r>
        <w:rPr>
          <w:rFonts w:ascii="Georgia" w:hAnsi="Georgia" w:cs="Arial"/>
          <w:color w:val="000000"/>
          <w:sz w:val="22"/>
          <w:szCs w:val="22"/>
          <w:lang w:val="en-GB"/>
        </w:rPr>
        <w:t xml:space="preserve">e three states. </w:t>
      </w:r>
    </w:p>
    <w:p w14:paraId="07FB3AEA" w14:textId="77777777" w:rsidR="00E822A5" w:rsidRDefault="00101A83">
      <w:pPr>
        <w:spacing w:after="170" w:line="340" w:lineRule="exact"/>
        <w:rPr>
          <w:rFonts w:ascii="Arial" w:hAnsi="Arial" w:cs="Arial"/>
          <w:b/>
          <w:sz w:val="22"/>
          <w:lang w:val="en-GB"/>
        </w:rPr>
      </w:pPr>
      <w:r>
        <w:rPr>
          <w:rFonts w:ascii="Arial" w:hAnsi="Arial" w:cs="Arial"/>
          <w:b/>
          <w:sz w:val="22"/>
          <w:lang w:val="en-GB"/>
        </w:rPr>
        <w:t>Challenges and Outlook</w:t>
      </w:r>
    </w:p>
    <w:p w14:paraId="4C0FE133"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TPC will serve as focal point to foster science cooperation and applied research on the Wadden Sea World Heritage Site. Part of the assignments given to the TPC also includes the exploration of funding </w:t>
      </w:r>
      <w:r>
        <w:rPr>
          <w:rFonts w:ascii="Georgia" w:hAnsi="Georgia" w:cs="Arial"/>
          <w:color w:val="000000"/>
          <w:sz w:val="22"/>
          <w:szCs w:val="22"/>
          <w:lang w:val="en-GB"/>
        </w:rPr>
        <w:t>possibilities.</w:t>
      </w:r>
    </w:p>
    <w:p w14:paraId="183F323A"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lastRenderedPageBreak/>
        <w:t>The incorporation of upcoming management requests resulting from the SIMP process is encouraged to be considered in the agenda of the TPC and/or in the Joint Trilateral Programme on research issues relevant to the Wadden Sea World Heritage.</w:t>
      </w:r>
    </w:p>
    <w:p w14:paraId="4B76A699" w14:textId="77777777" w:rsidR="00E822A5" w:rsidRDefault="00101A83">
      <w:pPr>
        <w:numPr>
          <w:ilvl w:val="1"/>
          <w:numId w:val="30"/>
        </w:numPr>
        <w:spacing w:before="600" w:after="170" w:line="340" w:lineRule="exact"/>
        <w:contextualSpacing/>
        <w:outlineLvl w:val="1"/>
        <w:rPr>
          <w:rFonts w:ascii="Arial" w:eastAsiaTheme="minorHAnsi" w:hAnsi="Arial" w:cs="Arial"/>
          <w:b/>
          <w:color w:val="003047"/>
          <w:sz w:val="28"/>
          <w:szCs w:val="28"/>
          <w:lang w:val="en-GB"/>
        </w:rPr>
      </w:pPr>
      <w:bookmarkStart w:id="125" w:name="_Toc93240207"/>
      <w:bookmarkStart w:id="126" w:name="_Hlk78286920"/>
      <w:r>
        <w:rPr>
          <w:rFonts w:ascii="Arial" w:eastAsiaTheme="minorHAnsi" w:hAnsi="Arial" w:cs="Arial"/>
          <w:b/>
          <w:color w:val="003047"/>
          <w:sz w:val="28"/>
          <w:szCs w:val="28"/>
          <w:lang w:val="en-GB"/>
        </w:rPr>
        <w:t>Monitoring and Assessment</w:t>
      </w:r>
      <w:bookmarkEnd w:id="125"/>
    </w:p>
    <w:bookmarkEnd w:id="126"/>
    <w:p w14:paraId="21E21905"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main technical purpose of monitoring the ecosystem and human activities is to collect data necessary for a scientific evaluation of the status of the ecosystem and the intensity and impact of human use and its implications to </w:t>
      </w:r>
      <w:r>
        <w:rPr>
          <w:rFonts w:ascii="Georgia" w:hAnsi="Georgia" w:cs="Arial"/>
          <w:color w:val="000000"/>
          <w:sz w:val="22"/>
          <w:szCs w:val="22"/>
          <w:lang w:val="en-GB"/>
        </w:rPr>
        <w:t>the system. This scientific assessment is an important basis for the formulation of policies and measures. Scientific knowledge is a prerequisite for the development of appropriate monitoring, for the application of assessment criteria and for the formulat</w:t>
      </w:r>
      <w:r>
        <w:rPr>
          <w:rFonts w:ascii="Georgia" w:hAnsi="Georgia" w:cs="Arial"/>
          <w:color w:val="000000"/>
          <w:sz w:val="22"/>
          <w:szCs w:val="22"/>
          <w:lang w:val="en-GB"/>
        </w:rPr>
        <w:t>ion of policy goals for the protection of the ecosystem.</w:t>
      </w:r>
    </w:p>
    <w:p w14:paraId="79E69BB2"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TMAP covers the entire Wadden Sea Cooperation Area and spans a broad range from physiological processes over population developments to changes in landscape and morphology. The TMAP was implement</w:t>
      </w:r>
      <w:r>
        <w:rPr>
          <w:rFonts w:ascii="Georgia" w:hAnsi="Georgia" w:cs="Arial"/>
          <w:color w:val="000000"/>
          <w:sz w:val="22"/>
          <w:szCs w:val="22"/>
          <w:lang w:val="en-GB"/>
        </w:rPr>
        <w:t>ed based on a decision made during the TGC in Stade 1997 and has been further developed to also respond to the needs of various national and international monitoring obligations; in particular those from the EU Habitats, Birds, Water and Marine Strategy Fr</w:t>
      </w:r>
      <w:r>
        <w:rPr>
          <w:rFonts w:ascii="Georgia" w:hAnsi="Georgia" w:cs="Arial"/>
          <w:color w:val="000000"/>
          <w:sz w:val="22"/>
          <w:szCs w:val="22"/>
          <w:lang w:val="en-GB"/>
        </w:rPr>
        <w:t xml:space="preserve">amework Directives, and since the inscription of the Site the World Heritage reporting. </w:t>
      </w:r>
    </w:p>
    <w:p w14:paraId="1EEFF56D"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Due to the further development of the reporting under these directives, the TWSC aims to foster the adjustment of the TMAP to </w:t>
      </w:r>
      <w:r>
        <w:rPr>
          <w:rFonts w:ascii="Georgia" w:hAnsi="Georgia" w:cs="Arial"/>
          <w:color w:val="000000"/>
          <w:sz w:val="22"/>
          <w:szCs w:val="22"/>
          <w:lang w:val="en-GB"/>
        </w:rPr>
        <w:t>today’s obligations (for example climate change and its impact) and to guarantee a future-proof approach with the necessary synerg</w:t>
      </w:r>
      <w:r>
        <w:rPr>
          <w:rFonts w:ascii="Georgia" w:hAnsi="Georgia" w:cs="Arial"/>
          <w:color w:val="000000"/>
          <w:sz w:val="22"/>
          <w:szCs w:val="22"/>
          <w:lang w:val="en-GB"/>
        </w:rPr>
        <w:t>ies with existing monitoring programmes. Focus is also on increasing the visibility and outreach of the TMAP and the advantage as a sound basis for reporting through the QSR (TMAP strategy, 2014).</w:t>
      </w:r>
    </w:p>
    <w:p w14:paraId="76A71084"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QSR Thematic Reports are written by scientists in consu</w:t>
      </w:r>
      <w:r>
        <w:rPr>
          <w:rFonts w:ascii="Georgia" w:hAnsi="Georgia" w:cs="Arial"/>
          <w:color w:val="000000"/>
          <w:sz w:val="22"/>
          <w:szCs w:val="22"/>
          <w:lang w:val="en-GB"/>
        </w:rPr>
        <w:t>ltation with relevant TWSC groups and edited by an Editorial Board in cooperation with CWSS. The QSR Thematic Reports are updated at regular intervals based on data availability, trilateral events, or emerging issues. A QSR Synthesis will combine the findi</w:t>
      </w:r>
      <w:r>
        <w:rPr>
          <w:rFonts w:ascii="Georgia" w:hAnsi="Georgia" w:cs="Arial"/>
          <w:color w:val="000000"/>
          <w:sz w:val="22"/>
          <w:szCs w:val="22"/>
          <w:lang w:val="en-GB"/>
        </w:rPr>
        <w:t xml:space="preserve">ngs from the Thematic Reports and will be issued prior to the TGC every four years, to provide a condensed overview on the status of the ecosystem with relevant information for management and decision making. </w:t>
      </w:r>
    </w:p>
    <w:p w14:paraId="02318175" w14:textId="77777777" w:rsidR="00E822A5" w:rsidRDefault="00101A83">
      <w:pPr>
        <w:spacing w:after="170" w:line="340" w:lineRule="exact"/>
        <w:rPr>
          <w:rFonts w:ascii="Arial" w:hAnsi="Arial" w:cs="Arial"/>
          <w:b/>
          <w:sz w:val="22"/>
          <w:lang w:val="en-GB"/>
        </w:rPr>
      </w:pPr>
      <w:r>
        <w:rPr>
          <w:rFonts w:ascii="Arial" w:hAnsi="Arial" w:cs="Arial"/>
          <w:b/>
          <w:sz w:val="22"/>
          <w:lang w:val="en-GB"/>
        </w:rPr>
        <w:t>Challenges and Outlook</w:t>
      </w:r>
    </w:p>
    <w:p w14:paraId="40400F64"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In the coming years new</w:t>
      </w:r>
      <w:r>
        <w:rPr>
          <w:rFonts w:ascii="Georgia" w:hAnsi="Georgia" w:cs="Arial"/>
          <w:color w:val="000000"/>
          <w:sz w:val="22"/>
          <w:szCs w:val="22"/>
          <w:lang w:val="en-GB"/>
        </w:rPr>
        <w:t xml:space="preserve"> requirements may apply for the TMAP. These requirements may be influenced by or have an influence on (new) trilateral policies and plans (like the SIMP), among other these could be: </w:t>
      </w:r>
    </w:p>
    <w:p w14:paraId="749B3769" w14:textId="77777777" w:rsidR="00E822A5" w:rsidRDefault="00101A83">
      <w:pPr>
        <w:numPr>
          <w:ilvl w:val="0"/>
          <w:numId w:val="14"/>
        </w:num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Impacts of climate change (see the Trilateral Climate Change Adaptation </w:t>
      </w:r>
      <w:r>
        <w:rPr>
          <w:rFonts w:ascii="Georgia" w:hAnsi="Georgia" w:cs="Arial"/>
          <w:color w:val="000000"/>
          <w:sz w:val="22"/>
          <w:szCs w:val="22"/>
          <w:lang w:val="en-GB"/>
        </w:rPr>
        <w:t>Strategy, CCAS)</w:t>
      </w:r>
    </w:p>
    <w:p w14:paraId="01A99DF3" w14:textId="77777777" w:rsidR="00E822A5" w:rsidRDefault="00101A83">
      <w:pPr>
        <w:numPr>
          <w:ilvl w:val="0"/>
          <w:numId w:val="14"/>
        </w:num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Invasive Alien Species (see the Trilateral Management and Action Plan for Alien Species (MAPAS)</w:t>
      </w:r>
    </w:p>
    <w:p w14:paraId="631D2ED8" w14:textId="77777777" w:rsidR="00E822A5" w:rsidRDefault="00101A83">
      <w:pPr>
        <w:numPr>
          <w:ilvl w:val="0"/>
          <w:numId w:val="14"/>
        </w:num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Tourism management (Sustainable Tourism Strategy)</w:t>
      </w:r>
    </w:p>
    <w:p w14:paraId="719AFDD1" w14:textId="77777777" w:rsidR="00E822A5" w:rsidRDefault="00101A83">
      <w:pPr>
        <w:numPr>
          <w:ilvl w:val="0"/>
          <w:numId w:val="14"/>
        </w:numPr>
        <w:spacing w:after="170" w:line="340" w:lineRule="exact"/>
        <w:rPr>
          <w:rFonts w:ascii="Georgia" w:hAnsi="Georgia" w:cs="Arial"/>
          <w:color w:val="000000"/>
          <w:sz w:val="22"/>
          <w:szCs w:val="22"/>
          <w:lang w:val="en-GB"/>
        </w:rPr>
      </w:pPr>
      <w:r>
        <w:rPr>
          <w:rFonts w:ascii="Georgia" w:hAnsi="Georgia" w:cs="Arial"/>
          <w:color w:val="000000"/>
          <w:sz w:val="22"/>
          <w:szCs w:val="22"/>
          <w:lang w:val="en-GB"/>
        </w:rPr>
        <w:lastRenderedPageBreak/>
        <w:t>Other trilateral strategies (such as the WSFI) serve as roof for the TMAP parameters</w:t>
      </w:r>
    </w:p>
    <w:p w14:paraId="62082F10" w14:textId="77777777" w:rsidR="00E822A5" w:rsidRDefault="00101A83">
      <w:pPr>
        <w:numPr>
          <w:ilvl w:val="0"/>
          <w:numId w:val="14"/>
        </w:num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EU Direct</w:t>
      </w:r>
      <w:r>
        <w:rPr>
          <w:rFonts w:ascii="Georgia" w:hAnsi="Georgia" w:cs="Arial"/>
          <w:color w:val="000000"/>
          <w:sz w:val="22"/>
          <w:szCs w:val="22"/>
          <w:lang w:val="en-GB"/>
        </w:rPr>
        <w:t>ives, Habitats Directive (Habitat types with unknown status, especially sublittoral), Marine Strategy Framework Directive (Wadden Sea relevant descriptors), Birds Directive, Water Framework Directive, and Alien Species Regulation</w:t>
      </w:r>
    </w:p>
    <w:p w14:paraId="6F0267A1" w14:textId="77777777" w:rsidR="00E822A5" w:rsidRDefault="00101A83">
      <w:pPr>
        <w:numPr>
          <w:ilvl w:val="0"/>
          <w:numId w:val="14"/>
        </w:num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Marine litter and new poll</w:t>
      </w:r>
      <w:r>
        <w:rPr>
          <w:rFonts w:ascii="Georgia" w:hAnsi="Georgia" w:cs="Arial"/>
          <w:color w:val="000000"/>
          <w:sz w:val="22"/>
          <w:szCs w:val="22"/>
          <w:lang w:val="en-GB"/>
        </w:rPr>
        <w:t>utants</w:t>
      </w:r>
    </w:p>
    <w:p w14:paraId="4A4E7E21" w14:textId="3991CF75" w:rsidR="00E822A5" w:rsidRDefault="00101A83">
      <w:pPr>
        <w:spacing w:after="170" w:line="340" w:lineRule="exact"/>
        <w:rPr>
          <w:rFonts w:ascii="Georgia" w:hAnsi="Georgia" w:cs="Arial"/>
          <w:color w:val="000000"/>
          <w:sz w:val="22"/>
          <w:szCs w:val="22"/>
          <w:lang w:val="en-GB"/>
        </w:rPr>
      </w:pPr>
      <w:bookmarkStart w:id="127" w:name="_Hlk78287104"/>
      <w:r>
        <w:rPr>
          <w:rFonts w:ascii="Georgia" w:hAnsi="Georgia" w:cs="Arial"/>
          <w:color w:val="000000"/>
          <w:sz w:val="22"/>
          <w:szCs w:val="22"/>
          <w:lang w:val="en-GB"/>
        </w:rPr>
        <w:t>Proposal for new or amended parameters and methodologies will be weighed and coordinated by</w:t>
      </w:r>
      <w:r w:rsidR="0014192A">
        <w:rPr>
          <w:rFonts w:ascii="Georgia" w:hAnsi="Georgia" w:cs="Arial"/>
          <w:color w:val="000000"/>
          <w:sz w:val="22"/>
          <w:szCs w:val="22"/>
          <w:lang w:val="en-GB"/>
        </w:rPr>
        <w:t xml:space="preserve"> the trilateral g</w:t>
      </w:r>
      <w:r>
        <w:rPr>
          <w:rFonts w:ascii="Georgia" w:hAnsi="Georgia" w:cs="Arial"/>
          <w:color w:val="000000"/>
          <w:sz w:val="22"/>
          <w:szCs w:val="22"/>
          <w:lang w:val="en-GB"/>
        </w:rPr>
        <w:t xml:space="preserve">roup </w:t>
      </w:r>
      <w:r w:rsidR="0014192A">
        <w:rPr>
          <w:rFonts w:ascii="Georgia" w:hAnsi="Georgia" w:cs="Arial"/>
          <w:color w:val="000000"/>
          <w:sz w:val="22"/>
          <w:szCs w:val="22"/>
          <w:lang w:val="en-GB"/>
        </w:rPr>
        <w:t>responsible for m</w:t>
      </w:r>
      <w:r>
        <w:rPr>
          <w:rFonts w:ascii="Georgia" w:hAnsi="Georgia" w:cs="Arial"/>
          <w:color w:val="000000"/>
          <w:sz w:val="22"/>
          <w:szCs w:val="22"/>
          <w:lang w:val="en-GB"/>
        </w:rPr>
        <w:t xml:space="preserve">onitoring and </w:t>
      </w:r>
      <w:r w:rsidR="0014192A">
        <w:rPr>
          <w:rFonts w:ascii="Georgia" w:hAnsi="Georgia" w:cs="Arial"/>
          <w:color w:val="000000"/>
          <w:sz w:val="22"/>
          <w:szCs w:val="22"/>
          <w:lang w:val="en-GB"/>
        </w:rPr>
        <w:t>a</w:t>
      </w:r>
      <w:r>
        <w:rPr>
          <w:rFonts w:ascii="Georgia" w:hAnsi="Georgia" w:cs="Arial"/>
          <w:color w:val="000000"/>
          <w:sz w:val="22"/>
          <w:szCs w:val="22"/>
          <w:lang w:val="en-GB"/>
        </w:rPr>
        <w:t xml:space="preserve">ssessment in close cooperation with </w:t>
      </w:r>
      <w:r w:rsidR="0014192A">
        <w:rPr>
          <w:rFonts w:ascii="Georgia" w:hAnsi="Georgia" w:cs="Arial"/>
          <w:color w:val="000000"/>
          <w:sz w:val="22"/>
          <w:szCs w:val="22"/>
          <w:lang w:val="en-GB"/>
        </w:rPr>
        <w:t>o</w:t>
      </w:r>
      <w:r>
        <w:rPr>
          <w:rFonts w:ascii="Georgia" w:hAnsi="Georgia" w:cs="Arial"/>
          <w:color w:val="000000"/>
          <w:sz w:val="22"/>
          <w:szCs w:val="22"/>
          <w:lang w:val="en-GB"/>
        </w:rPr>
        <w:t>the</w:t>
      </w:r>
      <w:r w:rsidR="0014192A">
        <w:rPr>
          <w:rFonts w:ascii="Georgia" w:hAnsi="Georgia" w:cs="Arial"/>
          <w:color w:val="000000"/>
          <w:sz w:val="22"/>
          <w:szCs w:val="22"/>
          <w:lang w:val="en-GB"/>
        </w:rPr>
        <w:t>r</w:t>
      </w:r>
      <w:r>
        <w:rPr>
          <w:rFonts w:ascii="Georgia" w:hAnsi="Georgia" w:cs="Arial"/>
          <w:color w:val="000000"/>
          <w:sz w:val="22"/>
          <w:szCs w:val="22"/>
          <w:lang w:val="en-GB"/>
        </w:rPr>
        <w:t xml:space="preserve"> trilateral expert and task groups, also considering input from relevant research and monit</w:t>
      </w:r>
      <w:r>
        <w:rPr>
          <w:rFonts w:ascii="Georgia" w:hAnsi="Georgia" w:cs="Arial"/>
          <w:color w:val="000000"/>
          <w:sz w:val="22"/>
          <w:szCs w:val="22"/>
          <w:lang w:val="en-GB"/>
        </w:rPr>
        <w:t xml:space="preserve">oring projects. </w:t>
      </w:r>
    </w:p>
    <w:p w14:paraId="40498E88" w14:textId="77777777" w:rsidR="00E822A5" w:rsidRDefault="00101A83">
      <w:pPr>
        <w:numPr>
          <w:ilvl w:val="1"/>
          <w:numId w:val="30"/>
        </w:numPr>
        <w:spacing w:before="600" w:after="170" w:line="340" w:lineRule="exact"/>
        <w:contextualSpacing/>
        <w:outlineLvl w:val="1"/>
        <w:rPr>
          <w:rFonts w:ascii="Arial" w:eastAsiaTheme="minorHAnsi" w:hAnsi="Arial" w:cs="Arial"/>
          <w:b/>
          <w:color w:val="003047"/>
          <w:sz w:val="28"/>
          <w:szCs w:val="28"/>
          <w:lang w:val="en-GB"/>
        </w:rPr>
      </w:pPr>
      <w:bookmarkStart w:id="128" w:name="_Toc93240208"/>
      <w:bookmarkStart w:id="129" w:name="_Hlk78287502"/>
      <w:bookmarkEnd w:id="119"/>
      <w:bookmarkEnd w:id="127"/>
      <w:r>
        <w:rPr>
          <w:rFonts w:ascii="Arial" w:eastAsiaTheme="minorHAnsi" w:hAnsi="Arial" w:cs="Arial"/>
          <w:b/>
          <w:color w:val="003047"/>
          <w:sz w:val="28"/>
          <w:szCs w:val="28"/>
          <w:lang w:val="en-GB"/>
        </w:rPr>
        <w:t>Knowledge Management</w:t>
      </w:r>
      <w:bookmarkEnd w:id="128"/>
    </w:p>
    <w:bookmarkEnd w:id="129"/>
    <w:p w14:paraId="60EDC960"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TWSC is a globally outstanding example for the knowledge and experiences it holds when it comes to policy, management, research and monitoring of a large-scale mudflat and barrier islands ecosystem. To make this kn</w:t>
      </w:r>
      <w:r>
        <w:rPr>
          <w:rFonts w:ascii="Georgia" w:hAnsi="Georgia" w:cs="Arial"/>
          <w:color w:val="000000"/>
          <w:sz w:val="22"/>
          <w:szCs w:val="22"/>
          <w:lang w:val="en-GB"/>
        </w:rPr>
        <w:t>owledge available to site managers and stakeholders has high priority for the TWSC. Management of the Wadden Sea as a single ecosystem shared by three countries, requires knowledge of the entire system. A milestone to collect and make this knowledge availa</w:t>
      </w:r>
      <w:r>
        <w:rPr>
          <w:rFonts w:ascii="Georgia" w:hAnsi="Georgia" w:cs="Arial"/>
          <w:color w:val="000000"/>
          <w:sz w:val="22"/>
          <w:szCs w:val="22"/>
          <w:lang w:val="en-GB"/>
        </w:rPr>
        <w:t xml:space="preserve">ble started with the Wadden Sea network of engaged scientists in the 1960s. This resulted in the first scientific Wadden Sea symposium 1975 where scientists called for a better protection of the Wadden Sea and a trilaterally coordinated </w:t>
      </w:r>
      <w:r>
        <w:rPr>
          <w:rFonts w:ascii="Georgia" w:hAnsi="Georgia" w:cs="Arial"/>
          <w:color w:val="000000"/>
          <w:sz w:val="22"/>
          <w:szCs w:val="22"/>
          <w:lang w:val="en-GB"/>
        </w:rPr>
        <w:t xml:space="preserve">effort. Today, the </w:t>
      </w:r>
      <w:r>
        <w:rPr>
          <w:rFonts w:ascii="Georgia" w:hAnsi="Georgia" w:cs="Arial"/>
          <w:color w:val="000000"/>
          <w:sz w:val="22"/>
          <w:szCs w:val="22"/>
          <w:lang w:val="en-GB"/>
        </w:rPr>
        <w:t xml:space="preserve">scientific symposia, which take place about every four years, play a crucial role in the TWSC, by enhancing exchange between scientists, site managers, and stakeholders, and giving advice to the TGCs. </w:t>
      </w:r>
    </w:p>
    <w:p w14:paraId="1D535D24"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CWSS, since its establishment in 1987, has develop</w:t>
      </w:r>
      <w:r>
        <w:rPr>
          <w:rFonts w:ascii="Georgia" w:hAnsi="Georgia" w:cs="Arial"/>
          <w:color w:val="000000"/>
          <w:sz w:val="22"/>
          <w:szCs w:val="22"/>
          <w:lang w:val="en-GB"/>
        </w:rPr>
        <w:t xml:space="preserve">ed into a trilateral “knowledge management hub”, providing access to data, publications and reports relevant for trilateral policy, management, research, and monitoring. </w:t>
      </w:r>
    </w:p>
    <w:p w14:paraId="2228EBD2"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annual Wadden Sea Day, dealing with management and research topics, supports exch</w:t>
      </w:r>
      <w:r>
        <w:rPr>
          <w:rFonts w:ascii="Georgia" w:hAnsi="Georgia" w:cs="Arial"/>
          <w:color w:val="000000"/>
          <w:sz w:val="22"/>
          <w:szCs w:val="22"/>
          <w:lang w:val="en-GB"/>
        </w:rPr>
        <w:t>ange between site managers and provides the most recent knowledge across the three countries.</w:t>
      </w:r>
    </w:p>
    <w:p w14:paraId="16EBA48B"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Trilateral working groups on expert and manager levels meet regularly to compile, assess, and provide recommendations for the three governments. They connect loca</w:t>
      </w:r>
      <w:r>
        <w:rPr>
          <w:rFonts w:ascii="Georgia" w:hAnsi="Georgia" w:cs="Arial"/>
          <w:color w:val="000000"/>
          <w:sz w:val="22"/>
          <w:szCs w:val="22"/>
          <w:lang w:val="en-GB"/>
        </w:rPr>
        <w:t>l and national management with trilateral management and policies.</w:t>
      </w:r>
    </w:p>
    <w:p w14:paraId="69142662"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On an international level, an ongoing exchange of knowledge and experiences with site managers from other Marine World Heritage Sites or mud-flat ecosystems sites is carried out to enhance </w:t>
      </w:r>
      <w:r>
        <w:rPr>
          <w:rFonts w:ascii="Georgia" w:hAnsi="Georgia" w:cs="Arial"/>
          <w:color w:val="000000"/>
          <w:sz w:val="22"/>
          <w:szCs w:val="22"/>
          <w:lang w:val="en-GB"/>
        </w:rPr>
        <w:t xml:space="preserve">understanding of natural systems and how to manage them. </w:t>
      </w:r>
    </w:p>
    <w:p w14:paraId="45117F27" w14:textId="77777777" w:rsidR="00E822A5" w:rsidRDefault="00101A83">
      <w:pPr>
        <w:spacing w:after="170" w:line="340" w:lineRule="exact"/>
        <w:rPr>
          <w:rFonts w:ascii="Arial" w:hAnsi="Arial" w:cs="Arial"/>
          <w:b/>
          <w:sz w:val="22"/>
          <w:lang w:val="en-GB"/>
        </w:rPr>
      </w:pPr>
      <w:bookmarkStart w:id="130" w:name="_Hlk78287598"/>
      <w:r>
        <w:rPr>
          <w:rFonts w:ascii="Arial" w:hAnsi="Arial" w:cs="Arial"/>
          <w:b/>
          <w:sz w:val="22"/>
          <w:lang w:val="en-GB"/>
        </w:rPr>
        <w:t>Challenges and Outlook</w:t>
      </w:r>
    </w:p>
    <w:bookmarkEnd w:id="130"/>
    <w:p w14:paraId="4B47D72E"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main challenge today, is how knowledge creation and exchange can be organised trilaterally and passed to the next generations. Furthermore, how diverse target audiences ca</w:t>
      </w:r>
      <w:r>
        <w:rPr>
          <w:rFonts w:ascii="Georgia" w:hAnsi="Georgia" w:cs="Arial"/>
          <w:color w:val="000000"/>
          <w:sz w:val="22"/>
          <w:szCs w:val="22"/>
          <w:lang w:val="en-GB"/>
        </w:rPr>
        <w:t xml:space="preserve">n be actively involved across various topics and governance structures. </w:t>
      </w:r>
    </w:p>
    <w:p w14:paraId="1E16DBA6"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lastRenderedPageBreak/>
        <w:t>New forms of cross-sector collaborations (such as “communities of practice” which are organised groups of people that collaborate regularly to share information, improve their skills,</w:t>
      </w:r>
      <w:r>
        <w:rPr>
          <w:rFonts w:ascii="Georgia" w:hAnsi="Georgia" w:cs="Arial"/>
          <w:color w:val="000000"/>
          <w:sz w:val="22"/>
          <w:szCs w:val="22"/>
          <w:lang w:val="en-GB"/>
        </w:rPr>
        <w:t xml:space="preserve"> work on advancing the knowledge on a specific topic of their common interest) could be developed to foster knowledge exchange trilaterally. In addition, an enhanced use of appropriate technologies could be considered (such as knowledge bases, expert syste</w:t>
      </w:r>
      <w:r>
        <w:rPr>
          <w:rFonts w:ascii="Georgia" w:hAnsi="Georgia" w:cs="Arial"/>
          <w:color w:val="000000"/>
          <w:sz w:val="22"/>
          <w:szCs w:val="22"/>
          <w:lang w:val="en-GB"/>
        </w:rPr>
        <w:t>ms, information technology cooperative work and data exchange) to support effective and positive experiences during exchange and collaboration.</w:t>
      </w:r>
    </w:p>
    <w:p w14:paraId="6DF54445" w14:textId="77777777" w:rsidR="00E822A5" w:rsidRDefault="00E822A5">
      <w:pPr>
        <w:spacing w:after="170" w:line="340" w:lineRule="exact"/>
        <w:rPr>
          <w:rFonts w:ascii="Georgia" w:hAnsi="Georgia" w:cs="Arial"/>
          <w:color w:val="000000"/>
          <w:sz w:val="22"/>
          <w:szCs w:val="22"/>
          <w:lang w:val="en-GB"/>
        </w:rPr>
      </w:pPr>
    </w:p>
    <w:p w14:paraId="75490A84" w14:textId="77777777" w:rsidR="00E822A5" w:rsidRDefault="00101A83">
      <w:pPr>
        <w:numPr>
          <w:ilvl w:val="1"/>
          <w:numId w:val="30"/>
        </w:numPr>
        <w:spacing w:before="600" w:after="170" w:line="340" w:lineRule="exact"/>
        <w:contextualSpacing/>
        <w:outlineLvl w:val="1"/>
        <w:rPr>
          <w:rFonts w:ascii="Arial" w:eastAsiaTheme="minorHAnsi" w:hAnsi="Arial" w:cs="Arial"/>
          <w:b/>
          <w:color w:val="003047"/>
          <w:sz w:val="28"/>
          <w:szCs w:val="28"/>
          <w:lang w:val="en-GB"/>
        </w:rPr>
      </w:pPr>
      <w:bookmarkStart w:id="131" w:name="_Toc93240209"/>
      <w:bookmarkStart w:id="132" w:name="_Hlk60997867"/>
      <w:r>
        <w:rPr>
          <w:rFonts w:ascii="Arial" w:eastAsiaTheme="minorHAnsi" w:hAnsi="Arial" w:cs="Arial"/>
          <w:b/>
          <w:color w:val="003047"/>
          <w:sz w:val="28"/>
          <w:szCs w:val="28"/>
          <w:lang w:val="en-GB"/>
        </w:rPr>
        <w:t>Education for Sustainable Development and Interpretation</w:t>
      </w:r>
      <w:bookmarkEnd w:id="131"/>
    </w:p>
    <w:p w14:paraId="0E25691C"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Visitor information, environmental education, and offers for nature experiences have evolved throughout the Wadden Sea regions for several decades and are provided by various organisations and networks (public, private, NGOs) with over 65 information facil</w:t>
      </w:r>
      <w:r>
        <w:rPr>
          <w:rFonts w:ascii="Georgia" w:hAnsi="Georgia" w:cs="Arial"/>
          <w:color w:val="000000"/>
          <w:sz w:val="22"/>
          <w:szCs w:val="22"/>
          <w:lang w:val="en-GB"/>
        </w:rPr>
        <w:t xml:space="preserve">ities (from small information points to large visitor centres). </w:t>
      </w:r>
    </w:p>
    <w:p w14:paraId="4C3E1417"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Education, information, interpretation, and awareness building are obligations that ensue from the World Heritage Convention and inscription on the World Heritage List. In order to protect an</w:t>
      </w:r>
      <w:r>
        <w:rPr>
          <w:rFonts w:ascii="Georgia" w:hAnsi="Georgia" w:cs="Arial"/>
          <w:color w:val="000000"/>
          <w:sz w:val="22"/>
          <w:szCs w:val="22"/>
          <w:lang w:val="en-GB"/>
        </w:rPr>
        <w:t xml:space="preserve">d maintain the OUV of the Wadden Sea it must be known, understood and respected. Thus, the interpretation of the Wadden Sea World </w:t>
      </w:r>
      <w:r>
        <w:rPr>
          <w:rFonts w:ascii="Georgia" w:hAnsi="Georgia" w:cs="Arial"/>
          <w:color w:val="000000"/>
          <w:sz w:val="22"/>
          <w:szCs w:val="22"/>
          <w:lang w:val="en-GB"/>
        </w:rPr>
        <w:t xml:space="preserve">Heritage Site is essential for a broad acceptance of and support for the long-term protection of the Wadden Sea. </w:t>
      </w:r>
    </w:p>
    <w:p w14:paraId="049583AF"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Wadden S</w:t>
      </w:r>
      <w:r>
        <w:rPr>
          <w:rFonts w:ascii="Georgia" w:hAnsi="Georgia" w:cs="Arial"/>
          <w:color w:val="000000"/>
          <w:sz w:val="22"/>
          <w:szCs w:val="22"/>
          <w:lang w:val="en-GB"/>
        </w:rPr>
        <w:t>ea Strategy on Education for Sustainable Development and World Heritage Interpretation</w:t>
      </w:r>
      <w:r>
        <w:rPr>
          <w:rFonts w:ascii="Georgia" w:hAnsi="Georgia" w:cs="Arial"/>
          <w:color w:val="000000"/>
          <w:sz w:val="22"/>
          <w:szCs w:val="22"/>
          <w:vertAlign w:val="superscript"/>
          <w:lang w:val="en-GB"/>
        </w:rPr>
        <w:footnoteReference w:id="16"/>
      </w:r>
      <w:r>
        <w:rPr>
          <w:rFonts w:ascii="Georgia" w:hAnsi="Georgia" w:cs="Arial"/>
          <w:color w:val="000000"/>
          <w:sz w:val="22"/>
          <w:szCs w:val="22"/>
          <w:lang w:val="en-GB"/>
        </w:rPr>
        <w:t xml:space="preserve">, adopted in 2018, provides a transboundary framework for environmental education and interpretation in the entire Wadden Sea World Heritage Site. It builds on the </w:t>
      </w:r>
      <w:r>
        <w:rPr>
          <w:rFonts w:ascii="Georgia" w:hAnsi="Georgia" w:cs="Arial"/>
          <w:color w:val="000000"/>
          <w:sz w:val="22"/>
          <w:szCs w:val="22"/>
          <w:lang w:val="en-GB"/>
        </w:rPr>
        <w:t>local, regional, and national concepts and activities with the aim to promote the Wadden Sea’s OUV in a transboundary and interdisciplinary approach. It also addresses the qualification and training on a national level, to enable multipliers to integrate t</w:t>
      </w:r>
      <w:r>
        <w:rPr>
          <w:rFonts w:ascii="Georgia" w:hAnsi="Georgia" w:cs="Arial"/>
          <w:color w:val="000000"/>
          <w:sz w:val="22"/>
          <w:szCs w:val="22"/>
          <w:lang w:val="en-GB"/>
        </w:rPr>
        <w:t>he trilateral and global context into their daily work.</w:t>
      </w:r>
    </w:p>
    <w:p w14:paraId="76E9956E" w14:textId="21B29A58"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At the trilateral level, the </w:t>
      </w:r>
      <w:r w:rsidR="0014192A">
        <w:rPr>
          <w:rFonts w:ascii="Georgia" w:hAnsi="Georgia" w:cs="Arial"/>
          <w:color w:val="000000"/>
          <w:sz w:val="22"/>
          <w:szCs w:val="22"/>
          <w:lang w:val="en-GB"/>
        </w:rPr>
        <w:t>t</w:t>
      </w:r>
      <w:r>
        <w:rPr>
          <w:rFonts w:ascii="Georgia" w:hAnsi="Georgia" w:cs="Arial"/>
          <w:color w:val="000000"/>
          <w:sz w:val="22"/>
          <w:szCs w:val="22"/>
          <w:lang w:val="en-GB"/>
        </w:rPr>
        <w:t xml:space="preserve">rilateral </w:t>
      </w:r>
      <w:r w:rsidR="0014192A">
        <w:rPr>
          <w:rFonts w:ascii="Georgia" w:hAnsi="Georgia" w:cs="Arial"/>
          <w:color w:val="000000"/>
          <w:sz w:val="22"/>
          <w:szCs w:val="22"/>
          <w:lang w:val="en-GB"/>
        </w:rPr>
        <w:t>g</w:t>
      </w:r>
      <w:r>
        <w:rPr>
          <w:rFonts w:ascii="Georgia" w:hAnsi="Georgia" w:cs="Arial"/>
          <w:color w:val="000000"/>
          <w:sz w:val="22"/>
          <w:szCs w:val="22"/>
          <w:lang w:val="en-GB"/>
        </w:rPr>
        <w:t xml:space="preserve">roup </w:t>
      </w:r>
      <w:r w:rsidR="0014192A">
        <w:rPr>
          <w:rFonts w:ascii="Georgia" w:hAnsi="Georgia" w:cs="Arial"/>
          <w:color w:val="000000"/>
          <w:sz w:val="22"/>
          <w:szCs w:val="22"/>
          <w:lang w:val="en-GB"/>
        </w:rPr>
        <w:t>responsible for e</w:t>
      </w:r>
      <w:r>
        <w:rPr>
          <w:rFonts w:ascii="Georgia" w:hAnsi="Georgia" w:cs="Arial"/>
          <w:color w:val="000000"/>
          <w:sz w:val="22"/>
          <w:szCs w:val="22"/>
          <w:lang w:val="en-GB"/>
        </w:rPr>
        <w:t>ducation oversees the implementation of the strategy with the coordination of joint activities provided by the International Wadden Sea School</w:t>
      </w:r>
      <w:r>
        <w:rPr>
          <w:rFonts w:ascii="Georgia" w:hAnsi="Georgia" w:cs="Arial"/>
          <w:color w:val="000000"/>
          <w:sz w:val="22"/>
          <w:szCs w:val="22"/>
          <w:vertAlign w:val="superscript"/>
          <w:lang w:val="en-GB"/>
        </w:rPr>
        <w:footnoteReference w:id="17"/>
      </w:r>
      <w:r>
        <w:rPr>
          <w:rFonts w:ascii="Georgia" w:hAnsi="Georgia" w:cs="Arial"/>
          <w:color w:val="000000"/>
          <w:sz w:val="22"/>
          <w:szCs w:val="22"/>
          <w:lang w:val="en-GB"/>
        </w:rPr>
        <w:t xml:space="preserve"> </w:t>
      </w:r>
      <w:r>
        <w:rPr>
          <w:rFonts w:ascii="Georgia" w:hAnsi="Georgia" w:cs="Arial"/>
          <w:color w:val="000000"/>
          <w:sz w:val="22"/>
          <w:szCs w:val="22"/>
          <w:lang w:val="en-GB"/>
        </w:rPr>
        <w:t xml:space="preserve">(founded by the TWSC and nature NGO´s in 2003) in cooperation with the CWSS. </w:t>
      </w:r>
    </w:p>
    <w:p w14:paraId="7A169A63"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At the national level, the activities are coordinated by the respective national site managers and stakeholders according to the individual national strategies and concepts. </w:t>
      </w:r>
    </w:p>
    <w:p w14:paraId="502DCADD"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w:t>
      </w:r>
      <w:r>
        <w:rPr>
          <w:rFonts w:ascii="Georgia" w:hAnsi="Georgia" w:cs="Arial"/>
          <w:color w:val="000000"/>
          <w:sz w:val="22"/>
          <w:szCs w:val="22"/>
          <w:lang w:val="en-GB"/>
        </w:rPr>
        <w:t xml:space="preserve"> strategy links and contributes to the implementation of other important strategies for the Wadden Sea, namely the Sustainable </w:t>
      </w:r>
      <w:r>
        <w:rPr>
          <w:rFonts w:ascii="Georgia" w:hAnsi="Georgia" w:cs="Arial"/>
          <w:color w:val="000000"/>
          <w:sz w:val="22"/>
          <w:szCs w:val="22"/>
          <w:lang w:val="en-GB"/>
        </w:rPr>
        <w:lastRenderedPageBreak/>
        <w:t>Tourism Strategy</w:t>
      </w:r>
      <w:r>
        <w:rPr>
          <w:rFonts w:ascii="Georgia" w:hAnsi="Georgia" w:cs="Arial"/>
          <w:color w:val="000000"/>
          <w:sz w:val="22"/>
          <w:szCs w:val="22"/>
          <w:vertAlign w:val="superscript"/>
          <w:lang w:val="en-GB"/>
        </w:rPr>
        <w:footnoteReference w:id="18"/>
      </w:r>
      <w:r>
        <w:rPr>
          <w:rFonts w:ascii="Georgia" w:hAnsi="Georgia" w:cs="Arial"/>
          <w:color w:val="000000"/>
          <w:sz w:val="22"/>
          <w:szCs w:val="22"/>
          <w:lang w:val="en-GB"/>
        </w:rPr>
        <w:t>. It also contributes to the UNESCO Programmes for “World Heritage Education” and “Education for Sustainable De</w:t>
      </w:r>
      <w:r>
        <w:rPr>
          <w:rFonts w:ascii="Georgia" w:hAnsi="Georgia" w:cs="Arial"/>
          <w:color w:val="000000"/>
          <w:sz w:val="22"/>
          <w:szCs w:val="22"/>
          <w:lang w:val="en-GB"/>
        </w:rPr>
        <w:t>velopment”.</w:t>
      </w:r>
    </w:p>
    <w:p w14:paraId="07CC66B7" w14:textId="77777777" w:rsidR="00E822A5" w:rsidRDefault="00101A83">
      <w:pPr>
        <w:spacing w:after="170" w:line="340" w:lineRule="exact"/>
        <w:rPr>
          <w:rFonts w:ascii="Arial" w:hAnsi="Arial" w:cs="Arial"/>
          <w:b/>
          <w:sz w:val="22"/>
          <w:lang w:val="en-GB"/>
        </w:rPr>
      </w:pPr>
      <w:r>
        <w:rPr>
          <w:rFonts w:ascii="Arial" w:hAnsi="Arial" w:cs="Arial"/>
          <w:b/>
          <w:sz w:val="22"/>
          <w:lang w:val="en-GB"/>
        </w:rPr>
        <w:t>Challenges and Outlook</w:t>
      </w:r>
    </w:p>
    <w:p w14:paraId="478D3992"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Engaging the diverse multipliers in cross border cooperation and enhancing their trilateral and World Heritage perspective remains an ongoing process and is an integrated part of education and information. </w:t>
      </w:r>
    </w:p>
    <w:p w14:paraId="0FE66DA2"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provision </w:t>
      </w:r>
      <w:r>
        <w:rPr>
          <w:rFonts w:ascii="Georgia" w:hAnsi="Georgia" w:cs="Arial"/>
          <w:color w:val="000000"/>
          <w:sz w:val="22"/>
          <w:szCs w:val="22"/>
          <w:lang w:val="en-GB"/>
        </w:rPr>
        <w:t>of trilateral information, education and interpretation resources will enhance the quality of information and support consistent communication of the OUV across the regions. Visitor centres, visitor information systems and educational resources, as well as</w:t>
      </w:r>
      <w:r>
        <w:rPr>
          <w:rFonts w:ascii="Georgia" w:hAnsi="Georgia" w:cs="Arial"/>
          <w:color w:val="000000"/>
          <w:sz w:val="22"/>
          <w:szCs w:val="22"/>
          <w:lang w:val="en-GB"/>
        </w:rPr>
        <w:t xml:space="preserve"> guided tours, class trips and seminars are provided on the national level and networks.</w:t>
      </w:r>
    </w:p>
    <w:p w14:paraId="1608A04B" w14:textId="77777777" w:rsidR="00E822A5" w:rsidRDefault="00101A83">
      <w:pPr>
        <w:numPr>
          <w:ilvl w:val="1"/>
          <w:numId w:val="30"/>
        </w:numPr>
        <w:spacing w:before="600" w:after="170" w:line="340" w:lineRule="exact"/>
        <w:contextualSpacing/>
        <w:outlineLvl w:val="1"/>
        <w:rPr>
          <w:rFonts w:ascii="Arial" w:eastAsiaTheme="minorHAnsi" w:hAnsi="Arial" w:cs="Arial"/>
          <w:b/>
          <w:color w:val="003047"/>
          <w:sz w:val="28"/>
          <w:szCs w:val="28"/>
          <w:lang w:val="en-GB"/>
        </w:rPr>
      </w:pPr>
      <w:bookmarkStart w:id="133" w:name="_Toc93240210"/>
      <w:bookmarkStart w:id="134" w:name="_Hlk93227893"/>
      <w:r>
        <w:rPr>
          <w:rFonts w:ascii="Arial" w:eastAsiaTheme="minorHAnsi" w:hAnsi="Arial" w:cs="Arial"/>
          <w:b/>
          <w:color w:val="003047"/>
          <w:sz w:val="28"/>
          <w:szCs w:val="28"/>
          <w:lang w:val="en-GB"/>
        </w:rPr>
        <w:t>Communication</w:t>
      </w:r>
      <w:bookmarkEnd w:id="133"/>
    </w:p>
    <w:p w14:paraId="63FA18D0" w14:textId="77777777" w:rsidR="00E822A5" w:rsidRDefault="00101A83">
      <w:pPr>
        <w:spacing w:after="170" w:line="340" w:lineRule="exact"/>
        <w:rPr>
          <w:rFonts w:ascii="Georgia" w:hAnsi="Georgia" w:cs="Arial"/>
          <w:sz w:val="22"/>
          <w:szCs w:val="22"/>
          <w:lang w:val="en-GB"/>
        </w:rPr>
      </w:pPr>
      <w:r>
        <w:rPr>
          <w:rFonts w:ascii="Georgia" w:hAnsi="Georgia" w:cs="Arial"/>
          <w:sz w:val="22"/>
          <w:szCs w:val="22"/>
          <w:lang w:val="en-GB"/>
        </w:rPr>
        <w:t>Communication is vital in order to make the Wadden Sea World Heritage Site known, understood, respected and appreciated, and to support the protection of</w:t>
      </w:r>
      <w:r>
        <w:rPr>
          <w:rFonts w:ascii="Georgia" w:hAnsi="Georgia" w:cs="Arial"/>
          <w:sz w:val="22"/>
          <w:szCs w:val="22"/>
          <w:lang w:val="en-GB"/>
        </w:rPr>
        <w:t xml:space="preserve"> the site and maintain its OUV. The TWSC follows a joint Communication Strategy that includes the World Heritage designation.</w:t>
      </w:r>
    </w:p>
    <w:p w14:paraId="0C96CCEA" w14:textId="77777777" w:rsidR="00E822A5" w:rsidRDefault="00101A83">
      <w:pPr>
        <w:spacing w:after="170" w:line="340" w:lineRule="exact"/>
        <w:rPr>
          <w:rFonts w:ascii="Georgia" w:hAnsi="Georgia" w:cs="Arial"/>
          <w:sz w:val="22"/>
          <w:szCs w:val="22"/>
          <w:lang w:val="en-GB"/>
        </w:rPr>
      </w:pPr>
      <w:r>
        <w:rPr>
          <w:rFonts w:ascii="Georgia" w:hAnsi="Georgia" w:cs="Arial"/>
          <w:sz w:val="22"/>
          <w:szCs w:val="22"/>
          <w:lang w:val="en-GB"/>
        </w:rPr>
        <w:t xml:space="preserve">The key audiences of the </w:t>
      </w:r>
      <w:bookmarkStart w:id="135" w:name="_Hlk70957913"/>
      <w:r>
        <w:rPr>
          <w:rFonts w:ascii="Georgia" w:hAnsi="Georgia" w:cs="Arial"/>
          <w:sz w:val="22"/>
          <w:szCs w:val="22"/>
          <w:lang w:val="en-GB"/>
        </w:rPr>
        <w:t>communication activities are politicians, nature conservation agencies, national parks, scientists, resea</w:t>
      </w:r>
      <w:r>
        <w:rPr>
          <w:rFonts w:ascii="Georgia" w:hAnsi="Georgia" w:cs="Arial"/>
          <w:sz w:val="22"/>
          <w:szCs w:val="22"/>
          <w:lang w:val="en-GB"/>
        </w:rPr>
        <w:t xml:space="preserve">rch </w:t>
      </w:r>
      <w:r>
        <w:rPr>
          <w:rFonts w:ascii="Georgia" w:hAnsi="Georgia" w:cs="Arial"/>
          <w:sz w:val="22"/>
          <w:szCs w:val="22"/>
          <w:lang w:val="en-GB"/>
        </w:rPr>
        <w:t xml:space="preserve">institutions, environmental NGOs, national park partners, the local population and tourism marketing organisations. Beyond the TWSC, the audiences are the broader public and media. </w:t>
      </w:r>
      <w:bookmarkEnd w:id="135"/>
    </w:p>
    <w:p w14:paraId="103FEF53" w14:textId="77777777" w:rsidR="00E822A5" w:rsidRDefault="00101A83">
      <w:pPr>
        <w:spacing w:after="170" w:line="340" w:lineRule="exact"/>
        <w:rPr>
          <w:rFonts w:ascii="Georgia" w:hAnsi="Georgia" w:cs="Arial"/>
          <w:sz w:val="22"/>
          <w:szCs w:val="22"/>
          <w:lang w:val="en-GB"/>
        </w:rPr>
      </w:pPr>
      <w:r>
        <w:rPr>
          <w:rFonts w:ascii="Georgia" w:hAnsi="Georgia" w:cs="Arial"/>
          <w:sz w:val="22"/>
          <w:szCs w:val="22"/>
          <w:lang w:val="en-GB"/>
        </w:rPr>
        <w:t>The strategy defines four different approaches to be applied to the di</w:t>
      </w:r>
      <w:r>
        <w:rPr>
          <w:rFonts w:ascii="Georgia" w:hAnsi="Georgia" w:cs="Arial"/>
          <w:sz w:val="22"/>
          <w:szCs w:val="22"/>
          <w:lang w:val="en-GB"/>
        </w:rPr>
        <w:t>fferent target audiences according to their needs: scientific, popular science, general public including young people and child oriented. The strategy includes key messages about the Wadden Sea World Heritage Site, as well as other topics related to the TW</w:t>
      </w:r>
      <w:r>
        <w:rPr>
          <w:rFonts w:ascii="Georgia" w:hAnsi="Georgia" w:cs="Arial"/>
          <w:sz w:val="22"/>
          <w:szCs w:val="22"/>
          <w:lang w:val="en-GB"/>
        </w:rPr>
        <w:t xml:space="preserve">SC. The key messages serve as input to partners, stakeholders and others while writing about the Wadden Sea World Heritage Site. </w:t>
      </w:r>
    </w:p>
    <w:p w14:paraId="7FCCED1C" w14:textId="77777777" w:rsidR="00E822A5" w:rsidRDefault="00101A83">
      <w:pPr>
        <w:spacing w:after="170" w:line="340" w:lineRule="exact"/>
        <w:rPr>
          <w:rFonts w:ascii="Georgia" w:hAnsi="Georgia" w:cs="Arial"/>
          <w:color w:val="000000"/>
          <w:sz w:val="22"/>
          <w:szCs w:val="22"/>
          <w:lang w:val="en-GB"/>
        </w:rPr>
      </w:pPr>
      <w:r>
        <w:rPr>
          <w:rFonts w:ascii="Georgia" w:hAnsi="Georgia" w:cs="Arial"/>
          <w:sz w:val="22"/>
          <w:szCs w:val="22"/>
          <w:lang w:val="en-GB"/>
        </w:rPr>
        <w:t xml:space="preserve">The CWSS coordinates trilateral communication activities among its partners, e.g. the publication and updating of general information on the Wadden Sea World Heritage Site (website, leaflet, video, etc.). </w:t>
      </w:r>
      <w:r>
        <w:rPr>
          <w:rFonts w:ascii="Georgia" w:hAnsi="Georgia" w:cs="Arial"/>
          <w:color w:val="000000"/>
          <w:sz w:val="22"/>
          <w:szCs w:val="22"/>
          <w:lang w:val="en-GB"/>
        </w:rPr>
        <w:t>At the national level, the communication strategy i</w:t>
      </w:r>
      <w:r>
        <w:rPr>
          <w:rFonts w:ascii="Georgia" w:hAnsi="Georgia" w:cs="Arial"/>
          <w:color w:val="000000"/>
          <w:sz w:val="22"/>
          <w:szCs w:val="22"/>
          <w:lang w:val="en-GB"/>
        </w:rPr>
        <w:t xml:space="preserve">s implemented by the site managers and stakeholders and integrated in the individual communication strategies and concepts. </w:t>
      </w:r>
    </w:p>
    <w:p w14:paraId="73B14095" w14:textId="77777777" w:rsidR="00E822A5" w:rsidRDefault="00101A83">
      <w:pPr>
        <w:spacing w:after="170" w:line="340" w:lineRule="exact"/>
        <w:rPr>
          <w:rFonts w:ascii="Georgia" w:hAnsi="Georgia" w:cs="Arial"/>
          <w:color w:val="000000"/>
          <w:sz w:val="22"/>
          <w:szCs w:val="22"/>
          <w:lang w:val="en-GB"/>
        </w:rPr>
      </w:pPr>
      <w:bookmarkStart w:id="136" w:name="_Hlk70957971"/>
      <w:r>
        <w:rPr>
          <w:rFonts w:ascii="Georgia" w:hAnsi="Georgia" w:cs="Arial"/>
          <w:color w:val="000000"/>
          <w:sz w:val="22"/>
          <w:szCs w:val="22"/>
          <w:lang w:val="en-GB"/>
        </w:rPr>
        <w:t>The approach to treat the Wadden Sea World Heritage Site as a brand, and the development of a brand management toolkit, is quite un</w:t>
      </w:r>
      <w:r>
        <w:rPr>
          <w:rFonts w:ascii="Georgia" w:hAnsi="Georgia" w:cs="Arial"/>
          <w:color w:val="000000"/>
          <w:sz w:val="22"/>
          <w:szCs w:val="22"/>
          <w:lang w:val="en-GB"/>
        </w:rPr>
        <w:t xml:space="preserve">ique. The Wadden Sea World Heritage Brand Paper and Brand Activation Guide are the tools that underpin this </w:t>
      </w:r>
      <w:r>
        <w:rPr>
          <w:rFonts w:ascii="Georgia" w:hAnsi="Georgia" w:cs="Arial"/>
          <w:color w:val="000000"/>
          <w:sz w:val="22"/>
          <w:szCs w:val="22"/>
        </w:rPr>
        <w:t xml:space="preserve">approach and aim </w:t>
      </w:r>
      <w:r>
        <w:rPr>
          <w:rFonts w:ascii="Georgia" w:hAnsi="Georgia" w:cs="Arial"/>
          <w:color w:val="000000"/>
          <w:sz w:val="22"/>
          <w:szCs w:val="22"/>
          <w:lang w:val="en-GB"/>
        </w:rPr>
        <w:t xml:space="preserve">to go beyond a graphical design guidance by creating a sense of place to continuously strengthen </w:t>
      </w:r>
      <w:r>
        <w:rPr>
          <w:rFonts w:ascii="Georgia" w:hAnsi="Georgia" w:cs="Arial"/>
          <w:color w:val="000000"/>
          <w:sz w:val="22"/>
          <w:szCs w:val="22"/>
        </w:rPr>
        <w:t>ownership</w:t>
      </w:r>
      <w:r>
        <w:rPr>
          <w:rFonts w:ascii="Georgia" w:hAnsi="Georgia" w:cs="Arial"/>
          <w:color w:val="000000"/>
          <w:sz w:val="22"/>
          <w:szCs w:val="22"/>
          <w:lang w:val="en-GB"/>
        </w:rPr>
        <w:t>.</w:t>
      </w:r>
    </w:p>
    <w:bookmarkEnd w:id="136"/>
    <w:p w14:paraId="7207863E" w14:textId="77777777" w:rsidR="00E822A5" w:rsidRDefault="00101A83">
      <w:pPr>
        <w:spacing w:after="170" w:line="340" w:lineRule="exact"/>
        <w:rPr>
          <w:rFonts w:ascii="Georgia" w:hAnsi="Georgia" w:cs="Arial"/>
          <w:color w:val="000000"/>
          <w:sz w:val="22"/>
          <w:szCs w:val="22"/>
          <w:lang w:val="en-GB"/>
        </w:rPr>
      </w:pPr>
      <w:r>
        <w:rPr>
          <w:rFonts w:ascii="Georgia" w:hAnsi="Georgia" w:cs="Arial"/>
          <w:sz w:val="22"/>
          <w:szCs w:val="22"/>
          <w:lang w:val="en-GB"/>
        </w:rPr>
        <w:lastRenderedPageBreak/>
        <w:t>The Communication Strat</w:t>
      </w:r>
      <w:r>
        <w:rPr>
          <w:rFonts w:ascii="Georgia" w:hAnsi="Georgia" w:cs="Arial"/>
          <w:sz w:val="22"/>
          <w:szCs w:val="22"/>
          <w:lang w:val="en-GB"/>
        </w:rPr>
        <w:t>egy, as well as all brand related tools (including the design manual) are accessible to all via the website www.waddensea-worldheritage.org. S</w:t>
      </w:r>
      <w:r>
        <w:rPr>
          <w:rFonts w:ascii="Georgia" w:hAnsi="Georgia" w:cs="Arial"/>
          <w:color w:val="000000"/>
          <w:sz w:val="22"/>
          <w:szCs w:val="22"/>
          <w:lang w:val="en-GB"/>
        </w:rPr>
        <w:t xml:space="preserve">takeholders can also use the </w:t>
      </w:r>
      <w:proofErr w:type="spellStart"/>
      <w:r>
        <w:rPr>
          <w:rFonts w:ascii="Georgia" w:hAnsi="Georgia" w:cs="Arial"/>
          <w:color w:val="000000"/>
          <w:sz w:val="22"/>
          <w:szCs w:val="22"/>
          <w:lang w:val="en-GB"/>
        </w:rPr>
        <w:t>Brandspace</w:t>
      </w:r>
      <w:proofErr w:type="spellEnd"/>
      <w:r>
        <w:rPr>
          <w:rFonts w:ascii="Georgia" w:hAnsi="Georgia" w:cs="Arial"/>
          <w:color w:val="000000"/>
          <w:sz w:val="22"/>
          <w:szCs w:val="22"/>
          <w:lang w:val="en-GB"/>
        </w:rPr>
        <w:t xml:space="preserve"> platform</w:t>
      </w:r>
      <w:r>
        <w:rPr>
          <w:rFonts w:ascii="Georgia" w:hAnsi="Georgia" w:cs="Arial"/>
          <w:color w:val="000000"/>
          <w:sz w:val="22"/>
          <w:szCs w:val="22"/>
          <w:vertAlign w:val="superscript"/>
          <w:lang w:val="en-GB"/>
        </w:rPr>
        <w:footnoteReference w:id="19"/>
      </w:r>
      <w:r>
        <w:rPr>
          <w:rFonts w:ascii="Georgia" w:hAnsi="Georgia" w:cs="Arial"/>
          <w:color w:val="000000"/>
          <w:sz w:val="22"/>
          <w:szCs w:val="22"/>
          <w:lang w:val="en-GB"/>
        </w:rPr>
        <w:t xml:space="preserve"> to obtain information on the Wadden Sea World Heritage Site bra</w:t>
      </w:r>
      <w:r>
        <w:rPr>
          <w:rFonts w:ascii="Georgia" w:hAnsi="Georgia" w:cs="Arial"/>
          <w:color w:val="000000"/>
          <w:sz w:val="22"/>
          <w:szCs w:val="22"/>
          <w:lang w:val="en-GB"/>
        </w:rPr>
        <w:t xml:space="preserve">nd and logo use. The platform also gives access to marketing material (texts, videos, photos) to use in their Wadden Sea World Heritage Site communication efforts. </w:t>
      </w:r>
    </w:p>
    <w:p w14:paraId="25B5EAF1" w14:textId="77777777" w:rsidR="00E822A5" w:rsidRDefault="00101A83">
      <w:pPr>
        <w:spacing w:after="170" w:line="340" w:lineRule="exact"/>
        <w:rPr>
          <w:rFonts w:ascii="Arial" w:hAnsi="Arial" w:cs="Arial"/>
          <w:b/>
          <w:sz w:val="22"/>
          <w:lang w:val="en-GB"/>
        </w:rPr>
      </w:pPr>
      <w:r>
        <w:rPr>
          <w:rFonts w:ascii="Arial" w:hAnsi="Arial" w:cs="Arial"/>
          <w:b/>
          <w:sz w:val="22"/>
          <w:lang w:val="en-GB"/>
        </w:rPr>
        <w:t>Challenges and Outlook</w:t>
      </w:r>
    </w:p>
    <w:p w14:paraId="4F02E11D" w14:textId="77777777" w:rsidR="00E822A5" w:rsidRDefault="00101A83">
      <w:pPr>
        <w:spacing w:after="170" w:line="340" w:lineRule="exact"/>
        <w:contextualSpacing/>
        <w:rPr>
          <w:rFonts w:ascii="Georgia" w:hAnsi="Georgia" w:cs="Arial"/>
          <w:sz w:val="22"/>
          <w:szCs w:val="22"/>
          <w:lang w:val="en-GB"/>
        </w:rPr>
      </w:pPr>
      <w:r>
        <w:rPr>
          <w:rFonts w:ascii="Georgia" w:hAnsi="Georgia" w:cs="Arial"/>
          <w:sz w:val="22"/>
          <w:szCs w:val="22"/>
          <w:lang w:val="en-GB"/>
        </w:rPr>
        <w:t>World Heritage communication and co-branding at national and trilate</w:t>
      </w:r>
      <w:r>
        <w:rPr>
          <w:rFonts w:ascii="Georgia" w:hAnsi="Georgia" w:cs="Arial"/>
          <w:sz w:val="22"/>
          <w:szCs w:val="22"/>
          <w:lang w:val="en-GB"/>
        </w:rPr>
        <w:t xml:space="preserve">ral levels must reach consistency. The communication of the TWSC concept and objectives to internal partners and the public can be challenging. The global dimension of the Wadden Sea World Heritage and the shared ownership to safeguard its OUV for present </w:t>
      </w:r>
      <w:r>
        <w:rPr>
          <w:rFonts w:ascii="Georgia" w:hAnsi="Georgia" w:cs="Arial"/>
          <w:sz w:val="22"/>
          <w:szCs w:val="22"/>
          <w:lang w:val="en-GB"/>
        </w:rPr>
        <w:t>and future generations is an essence in the communication of multipliers at trilateral, national, regional, and local level.</w:t>
      </w:r>
    </w:p>
    <w:p w14:paraId="3C82ECE7" w14:textId="77777777" w:rsidR="00E822A5" w:rsidRDefault="00E822A5">
      <w:pPr>
        <w:spacing w:after="170" w:line="340" w:lineRule="exact"/>
        <w:contextualSpacing/>
        <w:rPr>
          <w:rFonts w:ascii="Georgia" w:hAnsi="Georgia" w:cs="Arial"/>
          <w:sz w:val="22"/>
          <w:szCs w:val="22"/>
          <w:lang w:val="en-GB"/>
        </w:rPr>
      </w:pPr>
    </w:p>
    <w:p w14:paraId="05C72BD2" w14:textId="0BA4D721" w:rsidR="00E822A5" w:rsidRDefault="00101A83">
      <w:pPr>
        <w:spacing w:after="170" w:line="340" w:lineRule="exact"/>
        <w:contextualSpacing/>
        <w:rPr>
          <w:rFonts w:ascii="Georgia" w:hAnsi="Georgia" w:cs="Arial"/>
          <w:sz w:val="22"/>
          <w:szCs w:val="22"/>
          <w:lang w:val="en-GB"/>
        </w:rPr>
      </w:pPr>
      <w:r>
        <w:rPr>
          <w:rFonts w:ascii="Georgia" w:hAnsi="Georgia" w:cs="Arial"/>
          <w:sz w:val="22"/>
          <w:szCs w:val="22"/>
          <w:lang w:val="en-GB"/>
        </w:rPr>
        <w:t xml:space="preserve">In the future, it is aimed to creating a pronounced profile of the TWSC and World Heritage communication principles and providing </w:t>
      </w:r>
      <w:r>
        <w:rPr>
          <w:rFonts w:ascii="Georgia" w:hAnsi="Georgia" w:cs="Arial"/>
          <w:sz w:val="22"/>
          <w:szCs w:val="22"/>
          <w:lang w:val="en-GB"/>
        </w:rPr>
        <w:t>internal partners with a TWSC communication strategy which can be easily applied.</w:t>
      </w:r>
    </w:p>
    <w:p w14:paraId="4DDDB214" w14:textId="77777777" w:rsidR="00CC7C7B" w:rsidRDefault="00CC7C7B">
      <w:pPr>
        <w:spacing w:after="170" w:line="340" w:lineRule="exact"/>
        <w:contextualSpacing/>
        <w:rPr>
          <w:rFonts w:ascii="Georgia" w:hAnsi="Georgia" w:cs="Arial"/>
          <w:sz w:val="22"/>
          <w:szCs w:val="22"/>
          <w:lang w:val="en-GB"/>
        </w:rPr>
      </w:pPr>
    </w:p>
    <w:p w14:paraId="2F0891C9" w14:textId="77777777" w:rsidR="00E822A5" w:rsidRDefault="00101A83">
      <w:pPr>
        <w:numPr>
          <w:ilvl w:val="1"/>
          <w:numId w:val="30"/>
        </w:numPr>
        <w:spacing w:before="600" w:after="170" w:line="340" w:lineRule="exact"/>
        <w:contextualSpacing/>
        <w:outlineLvl w:val="1"/>
        <w:rPr>
          <w:rFonts w:ascii="Arial" w:eastAsiaTheme="minorHAnsi" w:hAnsi="Arial" w:cs="Arial"/>
          <w:b/>
          <w:color w:val="003047"/>
          <w:sz w:val="28"/>
          <w:szCs w:val="28"/>
          <w:lang w:val="en-GB"/>
        </w:rPr>
      </w:pPr>
      <w:bookmarkStart w:id="137" w:name="_Toc93240211"/>
      <w:bookmarkEnd w:id="134"/>
      <w:r>
        <w:rPr>
          <w:rFonts w:ascii="Arial" w:eastAsiaTheme="minorHAnsi" w:hAnsi="Arial" w:cs="Arial"/>
          <w:b/>
          <w:color w:val="003047"/>
          <w:sz w:val="28"/>
          <w:szCs w:val="28"/>
          <w:lang w:val="en-GB"/>
        </w:rPr>
        <w:t>Collaborations and Partnerships</w:t>
      </w:r>
      <w:bookmarkEnd w:id="137"/>
    </w:p>
    <w:p w14:paraId="76CD98E5" w14:textId="77777777" w:rsidR="00E822A5" w:rsidRDefault="00101A83">
      <w:pPr>
        <w:spacing w:after="170" w:line="340" w:lineRule="exact"/>
        <w:rPr>
          <w:rFonts w:ascii="Georgia" w:hAnsi="Georgia" w:cs="Arial"/>
          <w:sz w:val="22"/>
          <w:szCs w:val="22"/>
          <w:lang w:val="en-GB"/>
        </w:rPr>
      </w:pPr>
      <w:r>
        <w:rPr>
          <w:rFonts w:ascii="Georgia" w:hAnsi="Georgia" w:cs="Arial"/>
          <w:sz w:val="22"/>
          <w:szCs w:val="22"/>
          <w:lang w:val="en-GB"/>
        </w:rPr>
        <w:t>Local supporters have been of crucial importance in the protection of the Wadden Sea whether as individuals, ente</w:t>
      </w:r>
      <w:r>
        <w:rPr>
          <w:rFonts w:ascii="Georgia" w:hAnsi="Georgia" w:cs="Arial"/>
          <w:sz w:val="22"/>
          <w:szCs w:val="22"/>
          <w:lang w:val="en-GB"/>
        </w:rPr>
        <w:t xml:space="preserve">rprises or NGOs. The </w:t>
      </w:r>
      <w:r>
        <w:rPr>
          <w:rFonts w:ascii="Georgia" w:hAnsi="Georgia" w:cs="Arial"/>
          <w:sz w:val="22"/>
          <w:szCs w:val="22"/>
          <w:lang w:val="en-GB"/>
        </w:rPr>
        <w:t>involvement of civil society at all different levels continues to be a great strength for the protection and sustainable development of Wadden Sea Region. Numerous site-specific partnership initiatives at local and regional levels, inv</w:t>
      </w:r>
      <w:r>
        <w:rPr>
          <w:rFonts w:ascii="Georgia" w:hAnsi="Georgia" w:cs="Arial"/>
          <w:sz w:val="22"/>
          <w:szCs w:val="22"/>
          <w:lang w:val="en-GB"/>
        </w:rPr>
        <w:t xml:space="preserve">olving local businesses and communities, offer high-quality products and services from the region and by operating in an environmentally friendly manner. Local partners support protection and help to raise awareness for nature conservation and sustainable </w:t>
      </w:r>
      <w:r>
        <w:rPr>
          <w:rFonts w:ascii="Georgia" w:hAnsi="Georgia" w:cs="Arial"/>
          <w:sz w:val="22"/>
          <w:szCs w:val="22"/>
          <w:lang w:val="en-GB"/>
        </w:rPr>
        <w:t xml:space="preserve">development among guests and locals. </w:t>
      </w:r>
    </w:p>
    <w:p w14:paraId="486F70F8" w14:textId="7DBC5F85" w:rsidR="00E822A5" w:rsidRDefault="00101A83">
      <w:pPr>
        <w:spacing w:after="170" w:line="340" w:lineRule="exact"/>
        <w:rPr>
          <w:rFonts w:ascii="Georgia" w:hAnsi="Georgia" w:cs="Arial"/>
          <w:sz w:val="22"/>
          <w:szCs w:val="22"/>
          <w:lang w:val="en-GB"/>
        </w:rPr>
      </w:pPr>
      <w:r>
        <w:rPr>
          <w:rFonts w:ascii="Georgia" w:hAnsi="Georgia" w:cs="Arial"/>
          <w:sz w:val="22"/>
          <w:szCs w:val="22"/>
          <w:lang w:val="en-GB"/>
        </w:rPr>
        <w:t>The inscription of the Wadden Sea on the World Heritage List offered a further step and a unique opportunity to pool and strengthen the existing skills and experiences under one umbrella to ensure the protection and pr</w:t>
      </w:r>
      <w:r>
        <w:rPr>
          <w:rFonts w:ascii="Georgia" w:hAnsi="Georgia" w:cs="Arial"/>
          <w:sz w:val="22"/>
          <w:szCs w:val="22"/>
          <w:lang w:val="en-GB"/>
        </w:rPr>
        <w:t>eservation of the Wadden Sea, whilst continuing to foster sustainable regional development within the entire Wadden Sea Region. Along this common path, the Trilateral Partnership in support of the UNESCO Wadden Sea World Heritage was founded in 2019, based</w:t>
      </w:r>
      <w:r>
        <w:rPr>
          <w:rFonts w:ascii="Georgia" w:hAnsi="Georgia" w:cs="Arial"/>
          <w:sz w:val="22"/>
          <w:szCs w:val="22"/>
          <w:lang w:val="en-GB"/>
        </w:rPr>
        <w:t xml:space="preserve"> upon the above mentioned existing proven structures and networks with a long history of achievements and contributions. The strategic partners including the Wadden Sea Forum, the Wadden Sea Team of environmental NGOs, the trilateral </w:t>
      </w:r>
      <w:r w:rsidR="002E32B8">
        <w:rPr>
          <w:rFonts w:ascii="Georgia" w:hAnsi="Georgia" w:cs="Arial"/>
          <w:sz w:val="22"/>
          <w:szCs w:val="22"/>
          <w:lang w:val="en-GB"/>
        </w:rPr>
        <w:t>g</w:t>
      </w:r>
      <w:r>
        <w:rPr>
          <w:rFonts w:ascii="Georgia" w:hAnsi="Georgia" w:cs="Arial"/>
          <w:sz w:val="22"/>
          <w:szCs w:val="22"/>
          <w:lang w:val="en-GB"/>
        </w:rPr>
        <w:t>roup</w:t>
      </w:r>
      <w:r w:rsidR="002E32B8">
        <w:rPr>
          <w:rFonts w:ascii="Georgia" w:hAnsi="Georgia" w:cs="Arial"/>
          <w:sz w:val="22"/>
          <w:szCs w:val="22"/>
          <w:lang w:val="en-GB"/>
        </w:rPr>
        <w:t xml:space="preserve"> responsible for s</w:t>
      </w:r>
      <w:r>
        <w:rPr>
          <w:rFonts w:ascii="Georgia" w:hAnsi="Georgia" w:cs="Arial"/>
          <w:sz w:val="22"/>
          <w:szCs w:val="22"/>
          <w:lang w:val="en-GB"/>
        </w:rPr>
        <w:t>ustaina</w:t>
      </w:r>
      <w:r>
        <w:rPr>
          <w:rFonts w:ascii="Georgia" w:hAnsi="Georgia" w:cs="Arial"/>
          <w:sz w:val="22"/>
          <w:szCs w:val="22"/>
          <w:lang w:val="en-GB"/>
        </w:rPr>
        <w:t xml:space="preserve">ble </w:t>
      </w:r>
      <w:r w:rsidR="002E32B8">
        <w:rPr>
          <w:rFonts w:ascii="Georgia" w:hAnsi="Georgia" w:cs="Arial"/>
          <w:sz w:val="22"/>
          <w:szCs w:val="22"/>
          <w:lang w:val="en-GB"/>
        </w:rPr>
        <w:t>t</w:t>
      </w:r>
      <w:r>
        <w:rPr>
          <w:rFonts w:ascii="Georgia" w:hAnsi="Georgia" w:cs="Arial"/>
          <w:sz w:val="22"/>
          <w:szCs w:val="22"/>
          <w:lang w:val="en-GB"/>
        </w:rPr>
        <w:t xml:space="preserve">ourism, the trilateral science community and the WSB chair representing the TWSC have been the first signatories of the Memorandum of Understanding sealing a </w:t>
      </w:r>
      <w:r>
        <w:rPr>
          <w:rFonts w:ascii="Georgia" w:hAnsi="Georgia" w:cs="Arial"/>
          <w:sz w:val="22"/>
          <w:szCs w:val="22"/>
          <w:lang w:val="en-GB"/>
        </w:rPr>
        <w:lastRenderedPageBreak/>
        <w:t xml:space="preserve">mutual commitment to enhance the Wadden Sea World Heritage Site. </w:t>
      </w:r>
    </w:p>
    <w:p w14:paraId="764DA398" w14:textId="77777777" w:rsidR="00E822A5" w:rsidRDefault="00101A83">
      <w:pPr>
        <w:spacing w:after="170" w:line="340" w:lineRule="exact"/>
        <w:rPr>
          <w:rFonts w:ascii="Georgia" w:hAnsi="Georgia" w:cs="Arial"/>
          <w:sz w:val="22"/>
          <w:szCs w:val="22"/>
          <w:lang w:val="en-GB"/>
        </w:rPr>
      </w:pPr>
      <w:r>
        <w:rPr>
          <w:rFonts w:ascii="Georgia" w:hAnsi="Georgia" w:cs="Arial"/>
          <w:sz w:val="22"/>
          <w:szCs w:val="22"/>
          <w:lang w:val="en-GB"/>
        </w:rPr>
        <w:t>The management and organisa</w:t>
      </w:r>
      <w:r>
        <w:rPr>
          <w:rFonts w:ascii="Georgia" w:hAnsi="Georgia" w:cs="Arial"/>
          <w:sz w:val="22"/>
          <w:szCs w:val="22"/>
          <w:lang w:val="en-GB"/>
        </w:rPr>
        <w:t xml:space="preserve">tion of the Trilateral Partnership is supported by the Trilateral Partnership Hub (the </w:t>
      </w:r>
      <w:bookmarkStart w:id="138" w:name="_Hlk77242925"/>
      <w:r>
        <w:rPr>
          <w:rFonts w:ascii="Georgia" w:hAnsi="Georgia" w:cs="Arial"/>
          <w:sz w:val="22"/>
          <w:szCs w:val="22"/>
          <w:lang w:val="en-GB"/>
        </w:rPr>
        <w:t xml:space="preserve">Partnership </w:t>
      </w:r>
      <w:bookmarkEnd w:id="138"/>
      <w:r>
        <w:rPr>
          <w:rFonts w:ascii="Georgia" w:hAnsi="Georgia" w:cs="Arial"/>
          <w:sz w:val="22"/>
          <w:szCs w:val="22"/>
          <w:lang w:val="en-GB"/>
        </w:rPr>
        <w:t>Hub). The Partnership Hub facilitates the strategic partners collaboration in effective and trustful relationships, while sharing information, knowledge, and</w:t>
      </w:r>
      <w:r>
        <w:rPr>
          <w:rFonts w:ascii="Georgia" w:hAnsi="Georgia" w:cs="Arial"/>
          <w:sz w:val="22"/>
          <w:szCs w:val="22"/>
          <w:lang w:val="en-GB"/>
        </w:rPr>
        <w:t xml:space="preserve"> experience. The Partnership Hub is intended to initiate and help with the planning of specific trilateral projects, common actions and assist with applications for funding.  </w:t>
      </w:r>
    </w:p>
    <w:p w14:paraId="1B8A05B1" w14:textId="77777777" w:rsidR="00E822A5" w:rsidRDefault="00101A83">
      <w:pPr>
        <w:spacing w:after="170" w:line="340" w:lineRule="exact"/>
        <w:rPr>
          <w:rFonts w:ascii="Arial" w:hAnsi="Arial" w:cs="Arial"/>
          <w:b/>
          <w:sz w:val="22"/>
          <w:lang w:val="en-GB"/>
        </w:rPr>
      </w:pPr>
      <w:r>
        <w:rPr>
          <w:rFonts w:ascii="Arial" w:hAnsi="Arial" w:cs="Arial"/>
          <w:b/>
          <w:sz w:val="22"/>
          <w:lang w:val="en-GB"/>
        </w:rPr>
        <w:t>Challenges and Outlook</w:t>
      </w:r>
    </w:p>
    <w:p w14:paraId="19091A5D" w14:textId="77777777" w:rsidR="00E822A5" w:rsidRDefault="00101A83">
      <w:pPr>
        <w:spacing w:after="170" w:line="340" w:lineRule="exact"/>
        <w:rPr>
          <w:rFonts w:ascii="Georgia" w:hAnsi="Georgia" w:cs="Arial"/>
          <w:sz w:val="22"/>
          <w:szCs w:val="22"/>
          <w:lang w:val="en-GB"/>
        </w:rPr>
      </w:pPr>
      <w:r>
        <w:rPr>
          <w:rFonts w:ascii="Georgia" w:hAnsi="Georgia" w:cs="Arial"/>
          <w:sz w:val="22"/>
          <w:szCs w:val="22"/>
          <w:lang w:val="en-GB"/>
        </w:rPr>
        <w:t>The Partnership Hub aims at broadening the engagement for the Wadden Sea World Heritage Site beyond the governmental sector and unlock potentials and resources for delivering on the goals and intended activities of the Trilateral Partnership as described i</w:t>
      </w:r>
      <w:r>
        <w:rPr>
          <w:rFonts w:ascii="Georgia" w:hAnsi="Georgia" w:cs="Arial"/>
          <w:sz w:val="22"/>
          <w:szCs w:val="22"/>
          <w:lang w:val="en-GB"/>
        </w:rPr>
        <w:t xml:space="preserve">n the </w:t>
      </w:r>
      <w:r>
        <w:rPr>
          <w:rFonts w:ascii="Georgia" w:hAnsi="Georgia" w:cs="Arial"/>
          <w:color w:val="000000"/>
          <w:sz w:val="22"/>
          <w:szCs w:val="22"/>
          <w:lang w:val="en-GB"/>
        </w:rPr>
        <w:t>Memorandum of Understanding</w:t>
      </w:r>
      <w:r>
        <w:rPr>
          <w:rFonts w:ascii="Georgia" w:hAnsi="Georgia" w:cs="Arial"/>
          <w:sz w:val="22"/>
          <w:szCs w:val="22"/>
          <w:lang w:val="en-GB"/>
        </w:rPr>
        <w:t xml:space="preserve">. It will build and intensify pathways for collaboration towards the realisation of the (Trilateral Partnership’s) vision and thus help to extend the network of strategic partners in line with the decisions of the TWSC and </w:t>
      </w:r>
      <w:r>
        <w:rPr>
          <w:rFonts w:ascii="Georgia" w:hAnsi="Georgia" w:cs="Arial"/>
          <w:sz w:val="22"/>
          <w:szCs w:val="22"/>
          <w:lang w:val="en-GB"/>
        </w:rPr>
        <w:t>balanced intentions of the strategic partners while further considering the important role of the civil society.</w:t>
      </w:r>
    </w:p>
    <w:p w14:paraId="0D452B12" w14:textId="77777777" w:rsidR="00E822A5" w:rsidRDefault="00101A83">
      <w:pPr>
        <w:spacing w:after="170" w:line="340" w:lineRule="exact"/>
        <w:rPr>
          <w:rFonts w:ascii="Georgia" w:hAnsi="Georgia" w:cs="Arial"/>
          <w:sz w:val="22"/>
          <w:szCs w:val="22"/>
          <w:lang w:val="en-GB"/>
        </w:rPr>
      </w:pPr>
      <w:r>
        <w:rPr>
          <w:rFonts w:ascii="Georgia" w:hAnsi="Georgia" w:cs="Arial"/>
          <w:sz w:val="22"/>
          <w:szCs w:val="22"/>
          <w:lang w:val="en-GB"/>
        </w:rPr>
        <w:t>All these forms of collaboration within the TWSC and with the business communities in the field of engagement with the World Heritage brand, ma</w:t>
      </w:r>
      <w:r>
        <w:rPr>
          <w:rFonts w:ascii="Georgia" w:hAnsi="Georgia" w:cs="Arial"/>
          <w:sz w:val="22"/>
          <w:szCs w:val="22"/>
          <w:lang w:val="en-GB"/>
        </w:rPr>
        <w:t xml:space="preserve">rketing and sponsorship have and will be in line with the so-called ‘five C’s’ recognised by the World Heritage </w:t>
      </w:r>
      <w:r>
        <w:rPr>
          <w:rFonts w:ascii="Georgia" w:hAnsi="Georgia" w:cs="Arial"/>
          <w:sz w:val="22"/>
          <w:szCs w:val="22"/>
          <w:lang w:val="en-GB"/>
        </w:rPr>
        <w:t>Committee: Credibility, Conservation, Capacity Building, Communication and Community.</w:t>
      </w:r>
    </w:p>
    <w:bookmarkEnd w:id="120"/>
    <w:bookmarkEnd w:id="121"/>
    <w:bookmarkEnd w:id="132"/>
    <w:p w14:paraId="3191F761" w14:textId="77777777" w:rsidR="00E822A5" w:rsidRDefault="00E822A5">
      <w:pPr>
        <w:spacing w:before="340" w:after="340"/>
        <w:outlineLvl w:val="0"/>
        <w:rPr>
          <w:rFonts w:ascii="Arial" w:hAnsi="Arial" w:cs="Arial"/>
          <w:b/>
          <w:color w:val="00B7E5"/>
          <w:sz w:val="48"/>
          <w:szCs w:val="48"/>
          <w:lang w:val="en-GB"/>
        </w:rPr>
        <w:sectPr w:rsidR="00E822A5">
          <w:pgSz w:w="16838" w:h="11906" w:orient="landscape"/>
          <w:pgMar w:top="1417" w:right="1417" w:bottom="1134" w:left="1417" w:header="708" w:footer="708" w:gutter="0"/>
          <w:cols w:num="2" w:space="708"/>
          <w:docGrid w:linePitch="360"/>
        </w:sectPr>
      </w:pPr>
    </w:p>
    <w:p w14:paraId="47CC13AA" w14:textId="77777777" w:rsidR="00E822A5" w:rsidRDefault="00101A83">
      <w:pPr>
        <w:numPr>
          <w:ilvl w:val="0"/>
          <w:numId w:val="30"/>
        </w:numPr>
        <w:spacing w:before="340" w:after="340" w:line="276" w:lineRule="auto"/>
        <w:contextualSpacing/>
        <w:outlineLvl w:val="0"/>
        <w:rPr>
          <w:rFonts w:ascii="Arial" w:eastAsiaTheme="minorHAnsi" w:hAnsi="Arial" w:cs="Arial"/>
          <w:b/>
          <w:color w:val="00B7E5"/>
          <w:sz w:val="48"/>
          <w:szCs w:val="48"/>
          <w:lang w:val="en-GB"/>
        </w:rPr>
      </w:pPr>
      <w:bookmarkStart w:id="139" w:name="_Toc93240212"/>
      <w:r>
        <w:rPr>
          <w:rFonts w:ascii="Arial" w:eastAsiaTheme="minorHAnsi" w:hAnsi="Arial" w:cs="Arial"/>
          <w:b/>
          <w:color w:val="00B7E5"/>
          <w:sz w:val="48"/>
          <w:szCs w:val="48"/>
          <w:lang w:val="en-GB"/>
        </w:rPr>
        <w:lastRenderedPageBreak/>
        <w:t>Global Dimensions</w:t>
      </w:r>
      <w:bookmarkEnd w:id="139"/>
    </w:p>
    <w:p w14:paraId="7B1B28E9" w14:textId="77777777" w:rsidR="00E822A5" w:rsidRDefault="00E822A5">
      <w:pPr>
        <w:spacing w:before="340" w:after="340" w:line="276" w:lineRule="auto"/>
        <w:ind w:left="1440"/>
        <w:contextualSpacing/>
        <w:outlineLvl w:val="0"/>
        <w:rPr>
          <w:rFonts w:ascii="Arial" w:eastAsiaTheme="minorHAnsi" w:hAnsi="Arial" w:cs="Arial"/>
          <w:b/>
          <w:color w:val="00B7E5"/>
          <w:sz w:val="48"/>
          <w:szCs w:val="48"/>
          <w:lang w:val="en-GB"/>
        </w:rPr>
      </w:pPr>
    </w:p>
    <w:p w14:paraId="5BFD6FC6" w14:textId="77777777" w:rsidR="00E822A5" w:rsidRDefault="00101A83">
      <w:pPr>
        <w:numPr>
          <w:ilvl w:val="1"/>
          <w:numId w:val="30"/>
        </w:numPr>
        <w:spacing w:before="600" w:after="170" w:line="340" w:lineRule="exact"/>
        <w:contextualSpacing/>
        <w:outlineLvl w:val="1"/>
        <w:rPr>
          <w:rFonts w:ascii="Arial" w:eastAsiaTheme="minorHAnsi" w:hAnsi="Arial" w:cs="Arial"/>
          <w:b/>
          <w:color w:val="003047"/>
          <w:sz w:val="28"/>
          <w:szCs w:val="28"/>
          <w:lang w:val="en-GB"/>
        </w:rPr>
      </w:pPr>
      <w:bookmarkStart w:id="140" w:name="_Toc61016897"/>
      <w:bookmarkStart w:id="141" w:name="_Toc61272094"/>
      <w:bookmarkStart w:id="142" w:name="_Toc63754538"/>
      <w:bookmarkStart w:id="143" w:name="_Toc73454894"/>
      <w:bookmarkStart w:id="144" w:name="_Toc73478004"/>
      <w:bookmarkStart w:id="145" w:name="_Toc73478684"/>
      <w:bookmarkStart w:id="146" w:name="_Toc76918229"/>
      <w:bookmarkStart w:id="147" w:name="_Toc76918272"/>
      <w:bookmarkStart w:id="148" w:name="_Toc76918330"/>
      <w:bookmarkStart w:id="149" w:name="_Toc77255554"/>
      <w:bookmarkStart w:id="150" w:name="_Toc77258977"/>
      <w:bookmarkStart w:id="151" w:name="_Toc93240213"/>
      <w:bookmarkEnd w:id="140"/>
      <w:bookmarkEnd w:id="141"/>
      <w:bookmarkEnd w:id="142"/>
      <w:bookmarkEnd w:id="143"/>
      <w:bookmarkEnd w:id="144"/>
      <w:bookmarkEnd w:id="145"/>
      <w:bookmarkEnd w:id="146"/>
      <w:bookmarkEnd w:id="147"/>
      <w:bookmarkEnd w:id="148"/>
      <w:bookmarkEnd w:id="149"/>
      <w:bookmarkEnd w:id="150"/>
      <w:r>
        <w:rPr>
          <w:rFonts w:ascii="Arial" w:eastAsiaTheme="minorHAnsi" w:hAnsi="Arial" w:cs="Arial"/>
          <w:b/>
          <w:color w:val="003047"/>
          <w:sz w:val="28"/>
          <w:szCs w:val="28"/>
          <w:lang w:val="en-GB"/>
        </w:rPr>
        <w:t xml:space="preserve">Global </w:t>
      </w:r>
      <w:r>
        <w:rPr>
          <w:rFonts w:ascii="Arial" w:eastAsiaTheme="minorHAnsi" w:hAnsi="Arial" w:cs="Arial"/>
          <w:b/>
          <w:color w:val="003047"/>
          <w:sz w:val="28"/>
          <w:szCs w:val="28"/>
          <w:lang w:val="en-GB"/>
        </w:rPr>
        <w:t>Interconnections</w:t>
      </w:r>
      <w:bookmarkEnd w:id="151"/>
    </w:p>
    <w:p w14:paraId="24B5E5F5" w14:textId="77777777" w:rsidR="00E822A5" w:rsidRDefault="00101A83">
      <w:pPr>
        <w:spacing w:after="170" w:line="340" w:lineRule="exact"/>
        <w:rPr>
          <w:rFonts w:ascii="Georgia" w:hAnsi="Georgia" w:cs="Arial"/>
          <w:color w:val="000000"/>
          <w:sz w:val="22"/>
          <w:szCs w:val="22"/>
          <w:lang w:val="en-GB"/>
        </w:rPr>
      </w:pPr>
      <w:r>
        <w:rPr>
          <w:rFonts w:ascii="Arial" w:hAnsi="Arial" w:cs="Arial"/>
          <w:b/>
          <w:noProof/>
          <w:color w:val="00B7E5"/>
          <w:sz w:val="48"/>
          <w:szCs w:val="48"/>
          <w:lang w:val="en-GB"/>
        </w:rPr>
        <mc:AlternateContent>
          <mc:Choice Requires="wpg">
            <w:drawing>
              <wp:anchor distT="0" distB="0" distL="114300" distR="114300" simplePos="0" relativeHeight="251674624" behindDoc="1" locked="0" layoutInCell="1" allowOverlap="1" wp14:anchorId="796F98C7" wp14:editId="49450E77">
                <wp:simplePos x="0" y="0"/>
                <wp:positionH relativeFrom="column">
                  <wp:posOffset>4667416</wp:posOffset>
                </wp:positionH>
                <wp:positionV relativeFrom="paragraph">
                  <wp:posOffset>198190</wp:posOffset>
                </wp:positionV>
                <wp:extent cx="4031063" cy="3449782"/>
                <wp:effectExtent l="0" t="0" r="7620" b="0"/>
                <wp:wrapTopAndBottom/>
                <wp:docPr id="12" name="Gruppieren 12"/>
                <wp:cNvGraphicFramePr/>
                <a:graphic xmlns:a="http://schemas.openxmlformats.org/drawingml/2006/main">
                  <a:graphicData uri="http://schemas.microsoft.com/office/word/2010/wordprocessingGroup">
                    <wpg:wgp>
                      <wpg:cNvGrpSpPr/>
                      <wpg:grpSpPr>
                        <a:xfrm>
                          <a:off x="0" y="0"/>
                          <a:ext cx="4031063" cy="3449782"/>
                          <a:chOff x="0" y="0"/>
                          <a:chExt cx="4837430" cy="4215130"/>
                        </a:xfrm>
                      </wpg:grpSpPr>
                      <pic:pic xmlns:pic="http://schemas.openxmlformats.org/drawingml/2006/picture">
                        <pic:nvPicPr>
                          <pic:cNvPr id="13" name="Picture 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25900" cy="4203700"/>
                          </a:xfrm>
                          <a:prstGeom prst="rect">
                            <a:avLst/>
                          </a:prstGeom>
                          <a:noFill/>
                          <a:ln>
                            <a:noFill/>
                          </a:ln>
                        </pic:spPr>
                      </pic:pic>
                      <pic:pic xmlns:pic="http://schemas.openxmlformats.org/drawingml/2006/picture">
                        <pic:nvPicPr>
                          <pic:cNvPr id="14" name="Picture 4"/>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028950" y="3416300"/>
                            <a:ext cx="1808480" cy="739140"/>
                          </a:xfrm>
                          <a:prstGeom prst="rect">
                            <a:avLst/>
                          </a:prstGeom>
                          <a:noFill/>
                          <a:ln>
                            <a:noFill/>
                          </a:ln>
                        </pic:spPr>
                      </pic:pic>
                      <wps:wsp>
                        <wps:cNvPr id="15" name="Textfeld 2"/>
                        <wps:cNvSpPr txBox="1">
                          <a:spLocks noChangeArrowheads="1"/>
                        </wps:cNvSpPr>
                        <wps:spPr bwMode="auto">
                          <a:xfrm>
                            <a:off x="0" y="3886200"/>
                            <a:ext cx="4366895" cy="328930"/>
                          </a:xfrm>
                          <a:prstGeom prst="rect">
                            <a:avLst/>
                          </a:prstGeom>
                          <a:noFill/>
                          <a:ln w="9525">
                            <a:noFill/>
                            <a:miter lim="800000"/>
                            <a:headEnd/>
                            <a:tailEnd/>
                          </a:ln>
                        </wps:spPr>
                        <wps:txbx>
                          <w:txbxContent>
                            <w:p w14:paraId="23FC1556" w14:textId="77777777" w:rsidR="00E822A5" w:rsidRDefault="00101A83">
                              <w:pPr>
                                <w:rPr>
                                  <w:rFonts w:ascii="Georgia" w:hAnsi="Georgia"/>
                                  <w:sz w:val="18"/>
                                  <w:szCs w:val="18"/>
                                  <w:lang w:val="en-GB"/>
                                </w:rPr>
                              </w:pPr>
                              <w:r>
                                <w:rPr>
                                  <w:rFonts w:ascii="Georgia" w:hAnsi="Georgia"/>
                                  <w:b/>
                                  <w:bCs/>
                                  <w:sz w:val="18"/>
                                  <w:szCs w:val="18"/>
                                  <w:lang w:val="en-GB"/>
                                </w:rPr>
                                <w:t>Figure 8.</w:t>
                              </w:r>
                              <w:r>
                                <w:rPr>
                                  <w:rFonts w:ascii="Georgia" w:hAnsi="Georgia"/>
                                  <w:sz w:val="18"/>
                                  <w:szCs w:val="18"/>
                                  <w:lang w:val="en-GB"/>
                                </w:rPr>
                                <w:t xml:space="preserve"> The East Atlantic Flyway Globus.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6F98C7" id="Gruppieren 12" o:spid="_x0000_s1034" style="position:absolute;margin-left:367.5pt;margin-top:15.6pt;width:317.4pt;height:271.65pt;z-index:-251641856;mso-width-relative:margin;mso-height-relative:margin" coordsize="48374,421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style="position:absolute;width:40259;height:4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">
                  <v:imagedata r:id="rId48" o:title=""/>
                </v:shape>
                <v:shape id="Picture 4" o:spid="_x0000_s1036" type="#_x0000_t75" style="position:absolute;left:30289;top:34163;width:18085;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">
                  <v:imagedata r:id="rId49" o:title=""/>
                </v:shape>
                <v:shapetype id="_x0000_t202" coordsize="21600,21600" o:spt="202" path="m,l,21600r21600,l21600,xe">
                  <v:stroke joinstyle="miter"/>
                  <v:path gradientshapeok="t" o:connecttype="rect"/>
                </v:shapetype>
                <v:shape id="_x0000_s1037" type="#_x0000_t202" style="position:absolute;top:38862;width:4366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3FC1556" w14:textId="77777777" w:rsidR="00E822A5" w:rsidRDefault="00101A83">
                        <w:pPr>
                          <w:rPr>
                            <w:rFonts w:ascii="Georgia" w:hAnsi="Georgia"/>
                            <w:sz w:val="18"/>
                            <w:szCs w:val="18"/>
                            <w:lang w:val="en-GB"/>
                          </w:rPr>
                        </w:pPr>
                        <w:r>
                          <w:rPr>
                            <w:rFonts w:ascii="Georgia" w:hAnsi="Georgia"/>
                            <w:b/>
                            <w:bCs/>
                            <w:sz w:val="18"/>
                            <w:szCs w:val="18"/>
                            <w:lang w:val="en-GB"/>
                          </w:rPr>
                          <w:t>Figure 8.</w:t>
                        </w:r>
                        <w:r>
                          <w:rPr>
                            <w:rFonts w:ascii="Georgia" w:hAnsi="Georgia"/>
                            <w:sz w:val="18"/>
                            <w:szCs w:val="18"/>
                            <w:lang w:val="en-GB"/>
                          </w:rPr>
                          <w:t xml:space="preserve"> The East Atlantic Flyway Globus.</w:t>
                        </w:r>
                      </w:p>
                    </w:txbxContent>
                  </v:textbox>
                </v:shape>
                <w10:wrap type="topAndBottom"/>
              </v:group>
            </w:pict>
          </mc:Fallback>
        </mc:AlternateContent>
      </w:r>
      <w:r>
        <w:rPr>
          <w:rFonts w:ascii="Georgia" w:hAnsi="Georgia" w:cs="Arial"/>
          <w:color w:val="000000"/>
          <w:sz w:val="22"/>
          <w:szCs w:val="22"/>
          <w:lang w:val="en-GB"/>
        </w:rPr>
        <w:t>The global dimension of the Wadden Sea is not only apparent in its status as World Heritage property, but also in the fact that it is highly interconnected with other sites. In the statement of</w:t>
      </w:r>
      <w:r>
        <w:rPr>
          <w:rFonts w:ascii="Georgia" w:hAnsi="Georgia" w:cs="Arial"/>
          <w:color w:val="000000"/>
          <w:sz w:val="22"/>
          <w:szCs w:val="22"/>
          <w:lang w:val="en-GB"/>
        </w:rPr>
        <w:t xml:space="preserve"> OUV it is explicitly mentioned that the Wadden Sea ecosystem sustains wildlife populations well beyond its borders and biodiversity on a worldwide scale is reliant on the Wadden Sea.</w:t>
      </w:r>
    </w:p>
    <w:p w14:paraId="7143B879"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Many of the challenges for the Wadden Sea’s management are faced by prot</w:t>
      </w:r>
      <w:r>
        <w:rPr>
          <w:rFonts w:ascii="Georgia" w:hAnsi="Georgia" w:cs="Arial"/>
          <w:color w:val="000000"/>
          <w:sz w:val="22"/>
          <w:szCs w:val="22"/>
          <w:lang w:val="en-GB"/>
        </w:rPr>
        <w:t>ected areas all over the planet, such as the protection of migratory birds, dealing with impacts of climate change on ecosystems, or reduction of marine litter. This calls for close collaboration with partners beyond the Wadden Sea, since what may happen o</w:t>
      </w:r>
      <w:r>
        <w:rPr>
          <w:rFonts w:ascii="Georgia" w:hAnsi="Georgia" w:cs="Arial"/>
          <w:color w:val="000000"/>
          <w:sz w:val="22"/>
          <w:szCs w:val="22"/>
          <w:lang w:val="en-GB"/>
        </w:rPr>
        <w:t>utside the Wadden Sea (for example in the Artic or in Africa) may have consequences for the management in the Wadden Sea (such as is the case with the protection of birds) and vice versa. The preservation of the Wadden Sea’s World Heritage key values is gr</w:t>
      </w:r>
      <w:r>
        <w:rPr>
          <w:rFonts w:ascii="Georgia" w:hAnsi="Georgia" w:cs="Arial"/>
          <w:color w:val="000000"/>
          <w:sz w:val="22"/>
          <w:szCs w:val="22"/>
          <w:lang w:val="en-GB"/>
        </w:rPr>
        <w:t>eatly influenced by the successful management of the interconnected sites. This underlines the importance of supporting the protection of other sites along the flyways.</w:t>
      </w:r>
    </w:p>
    <w:p w14:paraId="4E08FD4E"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Following the request of the World Heritage Committee on the occasion of the inscriptio</w:t>
      </w:r>
      <w:r>
        <w:rPr>
          <w:rFonts w:ascii="Georgia" w:hAnsi="Georgia" w:cs="Arial"/>
          <w:color w:val="000000"/>
          <w:sz w:val="22"/>
          <w:szCs w:val="22"/>
          <w:lang w:val="en-GB"/>
        </w:rPr>
        <w:t xml:space="preserve">n 2009, the Wadden Sea Flyway Initiative (WSFI) was launched in 2012 to foster collaboration along the </w:t>
      </w:r>
      <w:r>
        <w:rPr>
          <w:rFonts w:ascii="Georgia" w:hAnsi="Georgia" w:cs="Arial"/>
          <w:color w:val="000000"/>
          <w:sz w:val="22"/>
          <w:szCs w:val="22"/>
          <w:lang w:val="en-GB"/>
        </w:rPr>
        <w:t>African Eurasian Flyways. The WSFI established a network of partners and important sites along the East Atlantic Flyway from the wintering sites along th</w:t>
      </w:r>
      <w:r>
        <w:rPr>
          <w:rFonts w:ascii="Georgia" w:hAnsi="Georgia" w:cs="Arial"/>
          <w:color w:val="000000"/>
          <w:sz w:val="22"/>
          <w:szCs w:val="22"/>
          <w:lang w:val="en-GB"/>
        </w:rPr>
        <w:t xml:space="preserve">e West African seaboard through the Wadden Sea as essential staging site to the breeding sites in the Arctic areas. </w:t>
      </w:r>
    </w:p>
    <w:p w14:paraId="49EA8336" w14:textId="77777777" w:rsidR="00E822A5" w:rsidRDefault="00E822A5">
      <w:pPr>
        <w:spacing w:after="170" w:line="340" w:lineRule="exact"/>
        <w:rPr>
          <w:rFonts w:ascii="Georgia" w:hAnsi="Georgia" w:cs="Arial"/>
          <w:color w:val="000000"/>
          <w:sz w:val="22"/>
          <w:szCs w:val="22"/>
          <w:lang w:val="en-GB"/>
        </w:rPr>
      </w:pPr>
    </w:p>
    <w:p w14:paraId="44B87B58"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Partners in almost 30 countries are working together to protect and manage their shared bird populations by cooperating in monitoring and </w:t>
      </w:r>
      <w:r>
        <w:rPr>
          <w:rFonts w:ascii="Georgia" w:hAnsi="Georgia" w:cs="Arial"/>
          <w:color w:val="000000"/>
          <w:sz w:val="22"/>
          <w:szCs w:val="22"/>
          <w:lang w:val="en-GB"/>
        </w:rPr>
        <w:t xml:space="preserve">capacity building activities. In the coming years, the WSFI aims for an autonomous bird management in the African partner </w:t>
      </w:r>
      <w:r>
        <w:rPr>
          <w:rFonts w:ascii="Georgia" w:hAnsi="Georgia" w:cs="Arial"/>
          <w:color w:val="000000"/>
          <w:sz w:val="22"/>
          <w:szCs w:val="22"/>
          <w:lang w:val="en-GB"/>
        </w:rPr>
        <w:lastRenderedPageBreak/>
        <w:t>countries, to combat the impact of climate change for a resilient flyway and improve the cooperation with countries in the Arctic. Suc</w:t>
      </w:r>
      <w:r>
        <w:rPr>
          <w:rFonts w:ascii="Georgia" w:hAnsi="Georgia" w:cs="Arial"/>
          <w:color w:val="000000"/>
          <w:sz w:val="22"/>
          <w:szCs w:val="22"/>
          <w:lang w:val="en-GB"/>
        </w:rPr>
        <w:t xml:space="preserve">cessful cooperation has been established with West-African countries in particular with the World Heritage Site National Park Banc </w:t>
      </w:r>
      <w:proofErr w:type="spellStart"/>
      <w:r>
        <w:rPr>
          <w:rFonts w:ascii="Georgia" w:hAnsi="Georgia" w:cs="Arial"/>
          <w:color w:val="000000"/>
          <w:sz w:val="22"/>
          <w:szCs w:val="22"/>
          <w:lang w:val="en-GB"/>
        </w:rPr>
        <w:t>d’Arguin</w:t>
      </w:r>
      <w:proofErr w:type="spellEnd"/>
      <w:r>
        <w:rPr>
          <w:rFonts w:ascii="Georgia" w:hAnsi="Georgia" w:cs="Arial"/>
          <w:color w:val="000000"/>
          <w:sz w:val="22"/>
          <w:szCs w:val="22"/>
          <w:lang w:val="en-GB"/>
        </w:rPr>
        <w:t xml:space="preserve"> in Mauritania (Memorandum of Understanding 2014), but also with the </w:t>
      </w:r>
      <w:proofErr w:type="spellStart"/>
      <w:r>
        <w:rPr>
          <w:rFonts w:ascii="Georgia" w:hAnsi="Georgia" w:cs="Arial"/>
          <w:color w:val="000000"/>
          <w:sz w:val="22"/>
          <w:szCs w:val="22"/>
          <w:lang w:val="en-GB"/>
        </w:rPr>
        <w:t>Bijagòs</w:t>
      </w:r>
      <w:proofErr w:type="spellEnd"/>
      <w:r>
        <w:rPr>
          <w:rFonts w:ascii="Georgia" w:hAnsi="Georgia" w:cs="Arial"/>
          <w:color w:val="000000"/>
          <w:sz w:val="22"/>
          <w:szCs w:val="22"/>
          <w:lang w:val="en-GB"/>
        </w:rPr>
        <w:t xml:space="preserve"> Archipelago in Guinea Bissau with regard</w:t>
      </w:r>
      <w:r>
        <w:rPr>
          <w:rFonts w:ascii="Georgia" w:hAnsi="Georgia" w:cs="Arial"/>
          <w:color w:val="000000"/>
          <w:sz w:val="22"/>
          <w:szCs w:val="22"/>
          <w:lang w:val="en-GB"/>
        </w:rPr>
        <w:t>s to the protection of intertidal ecosystems. The WSFI also aims to extend the long-lasting cooperation with Arctic countries.</w:t>
      </w:r>
    </w:p>
    <w:p w14:paraId="7460B8CE" w14:textId="77777777" w:rsidR="00E822A5" w:rsidRDefault="00101A83">
      <w:pPr>
        <w:numPr>
          <w:ilvl w:val="1"/>
          <w:numId w:val="30"/>
        </w:numPr>
        <w:spacing w:before="600" w:after="170" w:line="340" w:lineRule="exact"/>
        <w:contextualSpacing/>
        <w:outlineLvl w:val="1"/>
        <w:rPr>
          <w:rFonts w:ascii="Arial" w:eastAsiaTheme="minorHAnsi" w:hAnsi="Arial" w:cs="Arial"/>
          <w:b/>
          <w:color w:val="003047"/>
          <w:sz w:val="28"/>
          <w:szCs w:val="28"/>
          <w:lang w:val="en-GB"/>
        </w:rPr>
      </w:pPr>
      <w:bookmarkStart w:id="152" w:name="_Toc93240214"/>
      <w:bookmarkStart w:id="153" w:name="_Hlk73512991"/>
      <w:r>
        <w:rPr>
          <w:rFonts w:ascii="Arial" w:eastAsiaTheme="minorHAnsi" w:hAnsi="Arial" w:cs="Arial"/>
          <w:b/>
          <w:color w:val="003047"/>
          <w:sz w:val="28"/>
          <w:szCs w:val="28"/>
          <w:lang w:val="en-GB"/>
        </w:rPr>
        <w:t>International Cooperation</w:t>
      </w:r>
      <w:bookmarkEnd w:id="152"/>
    </w:p>
    <w:bookmarkEnd w:id="153"/>
    <w:p w14:paraId="3D9EAEDF"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Putting the Wadden Sea on a global scene also offers new pathways for international cooperation, </w:t>
      </w:r>
      <w:bookmarkStart w:id="154" w:name="_Hlk93046971"/>
      <w:r>
        <w:rPr>
          <w:rFonts w:ascii="Georgia" w:hAnsi="Georgia" w:cs="Arial"/>
          <w:color w:val="000000"/>
          <w:sz w:val="22"/>
          <w:szCs w:val="22"/>
          <w:lang w:val="en-GB"/>
        </w:rPr>
        <w:t xml:space="preserve">mutual learning and developing solutions </w:t>
      </w:r>
      <w:bookmarkEnd w:id="154"/>
      <w:r>
        <w:rPr>
          <w:rFonts w:ascii="Georgia" w:hAnsi="Georgia" w:cs="Arial"/>
          <w:color w:val="000000"/>
          <w:sz w:val="22"/>
          <w:szCs w:val="22"/>
          <w:lang w:val="en-GB"/>
        </w:rPr>
        <w:t xml:space="preserve">for the preservation of the Wadden Sea in a rapidly changing world. Cooperation with </w:t>
      </w:r>
      <w:bookmarkStart w:id="155" w:name="_Hlk93046709"/>
      <w:r>
        <w:rPr>
          <w:rFonts w:ascii="Georgia" w:hAnsi="Georgia" w:cs="Arial"/>
          <w:color w:val="000000"/>
          <w:sz w:val="22"/>
          <w:szCs w:val="22"/>
          <w:lang w:val="en-GB"/>
        </w:rPr>
        <w:t xml:space="preserve">other World Heritage properties </w:t>
      </w:r>
      <w:bookmarkEnd w:id="155"/>
      <w:r>
        <w:rPr>
          <w:rFonts w:ascii="Georgia" w:hAnsi="Georgia" w:cs="Arial"/>
          <w:color w:val="000000"/>
          <w:sz w:val="22"/>
          <w:szCs w:val="22"/>
          <w:lang w:val="en-GB"/>
        </w:rPr>
        <w:t>also helps to raise the profile of the Wadden Sea internationally and within the World Heritage Co</w:t>
      </w:r>
      <w:r>
        <w:rPr>
          <w:rFonts w:ascii="Georgia" w:hAnsi="Georgia" w:cs="Arial"/>
          <w:color w:val="000000"/>
          <w:sz w:val="22"/>
          <w:szCs w:val="22"/>
          <w:lang w:val="en-GB"/>
        </w:rPr>
        <w:t xml:space="preserve">nvention. </w:t>
      </w:r>
    </w:p>
    <w:p w14:paraId="0BA77A8E"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Wadden Sea World Heritage Site is contributing with its vast knowledge to support nomination efforts of future World Heritage properties. An exchange with the Yellow Sea countries has existed for many years, both are tidal mudflat ecosystems</w:t>
      </w:r>
      <w:r>
        <w:rPr>
          <w:rFonts w:ascii="Georgia" w:hAnsi="Georgia" w:cs="Arial"/>
          <w:color w:val="000000"/>
          <w:sz w:val="22"/>
          <w:szCs w:val="22"/>
          <w:lang w:val="en-GB"/>
        </w:rPr>
        <w:t xml:space="preserve"> of global importance for being among other, stopover sites for migratory birds.</w:t>
      </w:r>
    </w:p>
    <w:p w14:paraId="33154F63" w14:textId="77777777" w:rsidR="00E822A5" w:rsidRDefault="00101A83">
      <w:pPr>
        <w:spacing w:after="170" w:line="340" w:lineRule="exact"/>
        <w:rPr>
          <w:rFonts w:ascii="Georgia" w:hAnsi="Georgia" w:cs="Arial"/>
          <w:color w:val="000000"/>
          <w:sz w:val="22"/>
          <w:szCs w:val="22"/>
          <w:lang w:val="en-GB"/>
        </w:rPr>
      </w:pPr>
      <w:bookmarkStart w:id="156" w:name="_Hlk78462268"/>
      <w:bookmarkStart w:id="157" w:name="_Hlk78461341"/>
      <w:r>
        <w:rPr>
          <w:rFonts w:ascii="Georgia" w:hAnsi="Georgia" w:cs="Arial"/>
          <w:color w:val="000000"/>
          <w:sz w:val="22"/>
          <w:szCs w:val="22"/>
          <w:lang w:val="en-GB"/>
        </w:rPr>
        <w:t>The Trilateral Wadden Sea Cooperation (TWSC) cooperates with the Republic of Korea (Memorandum of Understanding 2009) regarding the exchange of management experiences and appr</w:t>
      </w:r>
      <w:r>
        <w:rPr>
          <w:rFonts w:ascii="Georgia" w:hAnsi="Georgia" w:cs="Arial"/>
          <w:color w:val="000000"/>
          <w:sz w:val="22"/>
          <w:szCs w:val="22"/>
          <w:lang w:val="en-GB"/>
        </w:rPr>
        <w:t xml:space="preserve">oaches, monitoring, research, education, and communication. </w:t>
      </w:r>
      <w:r>
        <w:rPr>
          <w:rFonts w:ascii="Georgia" w:hAnsi="Georgia" w:cs="Arial"/>
          <w:color w:val="000000"/>
          <w:sz w:val="22"/>
          <w:szCs w:val="22"/>
          <w:lang w:val="en-GB"/>
        </w:rPr>
        <w:t xml:space="preserve">Over the years this collaboration has involved in total over 2,100 persons at both sites. </w:t>
      </w:r>
      <w:bookmarkStart w:id="158" w:name="_Hlk73512962"/>
      <w:r>
        <w:rPr>
          <w:rFonts w:ascii="Georgia" w:hAnsi="Georgia" w:cs="Arial"/>
          <w:color w:val="000000"/>
          <w:sz w:val="22"/>
          <w:szCs w:val="22"/>
          <w:lang w:val="en-GB"/>
        </w:rPr>
        <w:t xml:space="preserve">The TWSC also supported the Republic of Korea in the preparation of the World Heritage nomination dossier </w:t>
      </w:r>
      <w:r>
        <w:rPr>
          <w:rFonts w:ascii="Georgia" w:hAnsi="Georgia" w:cs="Arial"/>
          <w:color w:val="000000"/>
          <w:sz w:val="22"/>
          <w:szCs w:val="22"/>
          <w:lang w:val="en-GB"/>
        </w:rPr>
        <w:t xml:space="preserve">on the Korean Tidal Flats. </w:t>
      </w:r>
      <w:bookmarkStart w:id="159" w:name="_Hlk78462967"/>
      <w:r>
        <w:rPr>
          <w:rFonts w:ascii="Georgia" w:hAnsi="Georgia" w:cs="Arial"/>
          <w:color w:val="000000"/>
          <w:sz w:val="22"/>
          <w:szCs w:val="22"/>
          <w:lang w:val="en-GB"/>
        </w:rPr>
        <w:t xml:space="preserve">The World Heritage Committee at its 44th meeting in 2021 decided to add the </w:t>
      </w:r>
      <w:proofErr w:type="spellStart"/>
      <w:r>
        <w:rPr>
          <w:rFonts w:ascii="Georgia" w:hAnsi="Georgia" w:cs="Arial"/>
          <w:color w:val="000000"/>
          <w:sz w:val="22"/>
          <w:szCs w:val="22"/>
          <w:lang w:val="en-GB"/>
        </w:rPr>
        <w:t>Getbol</w:t>
      </w:r>
      <w:proofErr w:type="spellEnd"/>
      <w:r>
        <w:rPr>
          <w:rFonts w:ascii="Georgia" w:hAnsi="Georgia" w:cs="Arial"/>
          <w:color w:val="000000"/>
          <w:sz w:val="22"/>
          <w:szCs w:val="22"/>
          <w:lang w:val="en-GB"/>
        </w:rPr>
        <w:t>, Korean Tidal Flats to the World Heritage List</w:t>
      </w:r>
      <w:bookmarkEnd w:id="156"/>
      <w:r>
        <w:rPr>
          <w:rFonts w:ascii="Georgia" w:hAnsi="Georgia" w:cs="Arial"/>
          <w:color w:val="000000"/>
          <w:sz w:val="22"/>
          <w:szCs w:val="22"/>
          <w:lang w:val="en-GB"/>
        </w:rPr>
        <w:t xml:space="preserve"> under criterion (x).</w:t>
      </w:r>
    </w:p>
    <w:bookmarkEnd w:id="157"/>
    <w:bookmarkEnd w:id="158"/>
    <w:bookmarkEnd w:id="159"/>
    <w:p w14:paraId="53934C79"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Knowledge exchange will be the main topic of collaboration with the Yellow Sea</w:t>
      </w:r>
      <w:r>
        <w:rPr>
          <w:rFonts w:ascii="Georgia" w:hAnsi="Georgia" w:cs="Arial"/>
          <w:color w:val="000000"/>
          <w:sz w:val="22"/>
          <w:szCs w:val="22"/>
          <w:lang w:val="en-GB"/>
        </w:rPr>
        <w:t xml:space="preserve"> countries, and aims to share scientific knowledge for management, strengthen the capacity for communication and education, and provide many valuable examples for practitioners which they can apply at their site. A collaboration between the globally signif</w:t>
      </w:r>
      <w:r>
        <w:rPr>
          <w:rFonts w:ascii="Georgia" w:hAnsi="Georgia" w:cs="Arial"/>
          <w:color w:val="000000"/>
          <w:sz w:val="22"/>
          <w:szCs w:val="22"/>
          <w:lang w:val="en-GB"/>
        </w:rPr>
        <w:t xml:space="preserve">icant flyway sites, such as the African-Eurasian Flyway and East Asian-Australasian Flyway, can promote a mutual exchange in improving flyway management and research in mud-flat ecosystems worldwide. </w:t>
      </w:r>
    </w:p>
    <w:p w14:paraId="54E9B10C"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w:t>
      </w:r>
      <w:bookmarkStart w:id="160" w:name="_Hlk93046779"/>
      <w:r>
        <w:rPr>
          <w:rFonts w:ascii="Georgia" w:hAnsi="Georgia" w:cs="Arial"/>
          <w:color w:val="000000"/>
          <w:sz w:val="22"/>
          <w:szCs w:val="22"/>
          <w:lang w:val="en-GB"/>
        </w:rPr>
        <w:t>UNESCO World Heritage Centre</w:t>
      </w:r>
      <w:bookmarkEnd w:id="160"/>
      <w:r>
        <w:rPr>
          <w:rFonts w:ascii="Georgia" w:hAnsi="Georgia" w:cs="Arial"/>
          <w:color w:val="000000"/>
          <w:sz w:val="22"/>
          <w:szCs w:val="22"/>
          <w:lang w:val="en-GB"/>
        </w:rPr>
        <w:t>, which serves as the g</w:t>
      </w:r>
      <w:r>
        <w:rPr>
          <w:rFonts w:ascii="Georgia" w:hAnsi="Georgia" w:cs="Arial"/>
          <w:color w:val="000000"/>
          <w:sz w:val="22"/>
          <w:szCs w:val="22"/>
          <w:lang w:val="en-GB"/>
        </w:rPr>
        <w:t xml:space="preserve">lobal Secretariat to the World Heritage Convention, not only manages all official processes around the Convention, but also </w:t>
      </w:r>
      <w:bookmarkStart w:id="161" w:name="_Hlk93046792"/>
      <w:r>
        <w:rPr>
          <w:rFonts w:ascii="Georgia" w:hAnsi="Georgia" w:cs="Arial"/>
          <w:color w:val="000000"/>
          <w:sz w:val="22"/>
          <w:szCs w:val="22"/>
          <w:lang w:val="en-GB"/>
        </w:rPr>
        <w:t xml:space="preserve">runs thematic programmes </w:t>
      </w:r>
      <w:bookmarkEnd w:id="161"/>
      <w:r>
        <w:rPr>
          <w:rFonts w:ascii="Georgia" w:hAnsi="Georgia" w:cs="Arial"/>
          <w:color w:val="000000"/>
          <w:sz w:val="22"/>
          <w:szCs w:val="22"/>
          <w:lang w:val="en-GB"/>
        </w:rPr>
        <w:t>to help State Parties and the World Heritage properties to implement the Convention.</w:t>
      </w:r>
    </w:p>
    <w:p w14:paraId="2439F333"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Since its inscription </w:t>
      </w:r>
      <w:r>
        <w:rPr>
          <w:rFonts w:ascii="Georgia" w:hAnsi="Georgia" w:cs="Arial"/>
          <w:color w:val="000000"/>
          <w:sz w:val="22"/>
          <w:szCs w:val="22"/>
          <w:lang w:val="en-GB"/>
        </w:rPr>
        <w:t>on the World Heritage List the Wadden Sea has been an active contributor to the UNESCO World Heritage Marine Programme. This is a network of site managers from all 50 Marine World Heritage properties across 37 nations. Tapping into the vast expertise conta</w:t>
      </w:r>
      <w:r>
        <w:rPr>
          <w:rFonts w:ascii="Georgia" w:hAnsi="Georgia" w:cs="Arial"/>
          <w:color w:val="000000"/>
          <w:sz w:val="22"/>
          <w:szCs w:val="22"/>
          <w:lang w:val="en-GB"/>
        </w:rPr>
        <w:t xml:space="preserve">ined within the network helps to accelerate achieving </w:t>
      </w:r>
      <w:r>
        <w:rPr>
          <w:rFonts w:ascii="Georgia" w:hAnsi="Georgia" w:cs="Arial"/>
          <w:color w:val="000000"/>
          <w:sz w:val="22"/>
          <w:szCs w:val="22"/>
          <w:lang w:val="en-GB"/>
        </w:rPr>
        <w:lastRenderedPageBreak/>
        <w:t xml:space="preserve">sustainable marine protected areas. Expertise is shared from across the network through site-to-site field visits, communication, and tri-annual global managers conferences. </w:t>
      </w:r>
    </w:p>
    <w:p w14:paraId="5E33BD33"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Wadden Sea also cooperates with the UNESCO World Heritage and Sustainable Tourism Programme. This Thematic Programme underlines the shared responsibility of stakeholders for conservation of cultural and natural heritage of Outstanding Universal Value a</w:t>
      </w:r>
      <w:r>
        <w:rPr>
          <w:rFonts w:ascii="Georgia" w:hAnsi="Georgia" w:cs="Arial"/>
          <w:color w:val="000000"/>
          <w:sz w:val="22"/>
          <w:szCs w:val="22"/>
          <w:lang w:val="en-GB"/>
        </w:rPr>
        <w:t xml:space="preserve">nd for sustainable development through appropriate tourism management. </w:t>
      </w:r>
    </w:p>
    <w:p w14:paraId="01EE26EC"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As requested by the World Heritage Committee in 2009, a Strategy for Sustainable Tourism in the Wadden See World Heritage Destination was adopted in the Wadden Sea in 2014. Through reg</w:t>
      </w:r>
      <w:r>
        <w:rPr>
          <w:rFonts w:ascii="Georgia" w:hAnsi="Georgia" w:cs="Arial"/>
          <w:color w:val="000000"/>
          <w:sz w:val="22"/>
          <w:szCs w:val="22"/>
          <w:lang w:val="en-GB"/>
        </w:rPr>
        <w:t>ular exchange with the World Heritage Centre and stakeholders from other World Heritage properties, the Wadden Sea benefits from the networks when implementing or further developing the Sustainable Tourism Strategy and action plan. The Wadden Sea is acknow</w:t>
      </w:r>
      <w:r>
        <w:rPr>
          <w:rFonts w:ascii="Georgia" w:hAnsi="Georgia" w:cs="Arial"/>
          <w:color w:val="000000"/>
          <w:sz w:val="22"/>
          <w:szCs w:val="22"/>
          <w:lang w:val="en-GB"/>
        </w:rPr>
        <w:t>ledged worldwide as a useful example of transnational collaboration, pooling resources, and engaging tourism stakeholders in the protection of the OUV for mutual benefit.</w:t>
      </w:r>
    </w:p>
    <w:p w14:paraId="2857D399"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Engaging in international cooperation creates opportunities for sharing knowledge and</w:t>
      </w:r>
      <w:r>
        <w:rPr>
          <w:rFonts w:ascii="Georgia" w:hAnsi="Georgia" w:cs="Arial"/>
          <w:color w:val="000000"/>
          <w:sz w:val="22"/>
          <w:szCs w:val="22"/>
          <w:lang w:val="en-GB"/>
        </w:rPr>
        <w:t xml:space="preserve"> experience in the management of World Heritage properties. Managers, NGO’s, and other stakeholders active in the Wadden Sea World Heritage Site have used these </w:t>
      </w:r>
      <w:r>
        <w:rPr>
          <w:rFonts w:ascii="Georgia" w:hAnsi="Georgia" w:cs="Arial"/>
          <w:color w:val="000000"/>
          <w:sz w:val="22"/>
          <w:szCs w:val="22"/>
          <w:lang w:val="en-GB"/>
        </w:rPr>
        <w:t>opportunities for mutual learning in areas such as protected areas tourism, monitoring and educ</w:t>
      </w:r>
      <w:r>
        <w:rPr>
          <w:rFonts w:ascii="Georgia" w:hAnsi="Georgia" w:cs="Arial"/>
          <w:color w:val="000000"/>
          <w:sz w:val="22"/>
          <w:szCs w:val="22"/>
          <w:lang w:val="en-GB"/>
        </w:rPr>
        <w:t xml:space="preserve">ation. </w:t>
      </w:r>
    </w:p>
    <w:p w14:paraId="4C5D6056" w14:textId="77777777" w:rsidR="00E822A5" w:rsidRDefault="00101A83">
      <w:pPr>
        <w:numPr>
          <w:ilvl w:val="1"/>
          <w:numId w:val="30"/>
        </w:numPr>
        <w:spacing w:before="600" w:after="170" w:line="340" w:lineRule="exact"/>
        <w:contextualSpacing/>
        <w:outlineLvl w:val="1"/>
        <w:rPr>
          <w:rFonts w:ascii="Arial" w:eastAsiaTheme="minorHAnsi" w:hAnsi="Arial" w:cs="Arial"/>
          <w:b/>
          <w:color w:val="003047"/>
          <w:sz w:val="28"/>
          <w:szCs w:val="28"/>
          <w:lang w:val="en-GB"/>
        </w:rPr>
      </w:pPr>
      <w:bookmarkStart w:id="162" w:name="_Toc93240215"/>
      <w:r>
        <w:rPr>
          <w:rFonts w:ascii="Arial" w:eastAsiaTheme="minorHAnsi" w:hAnsi="Arial" w:cs="Arial"/>
          <w:b/>
          <w:color w:val="003047"/>
          <w:sz w:val="28"/>
          <w:szCs w:val="28"/>
          <w:lang w:val="en-GB"/>
        </w:rPr>
        <w:t>Contributions to the EU Biodiversity Strategy for 2030</w:t>
      </w:r>
      <w:bookmarkEnd w:id="162"/>
    </w:p>
    <w:p w14:paraId="3545A639" w14:textId="77777777" w:rsidR="00E822A5" w:rsidRDefault="00101A83">
      <w:pPr>
        <w:spacing w:after="170" w:line="340" w:lineRule="exact"/>
        <w:rPr>
          <w:rFonts w:ascii="Georgia" w:hAnsi="Georgia" w:cs="Arial"/>
          <w:color w:val="000000"/>
          <w:sz w:val="22"/>
          <w:szCs w:val="22"/>
          <w:lang w:val="en-GB"/>
        </w:rPr>
      </w:pPr>
      <w:bookmarkStart w:id="163" w:name="_Hlk93047077"/>
      <w:r>
        <w:rPr>
          <w:rFonts w:ascii="Georgia" w:hAnsi="Georgia" w:cs="Arial"/>
          <w:color w:val="000000"/>
          <w:sz w:val="22"/>
          <w:szCs w:val="22"/>
          <w:lang w:val="en-GB"/>
        </w:rPr>
        <w:t>The Wadden Sea World Heritage Site, as one of the largest protected areas in Europe, contributes to the EU Biodiversity Strategy for 2030</w:t>
      </w:r>
      <w:r>
        <w:rPr>
          <w:rFonts w:ascii="Georgia" w:hAnsi="Georgia" w:cs="Arial"/>
          <w:color w:val="000000"/>
          <w:sz w:val="22"/>
          <w:szCs w:val="22"/>
          <w:vertAlign w:val="superscript"/>
          <w:lang w:val="en-GB"/>
        </w:rPr>
        <w:footnoteReference w:id="20"/>
      </w:r>
      <w:r>
        <w:rPr>
          <w:rFonts w:ascii="Georgia" w:hAnsi="Georgia" w:cs="Arial"/>
          <w:color w:val="000000"/>
          <w:sz w:val="22"/>
          <w:szCs w:val="22"/>
          <w:lang w:val="en-GB"/>
        </w:rPr>
        <w:t>, most notably to the nature protection targets of pro</w:t>
      </w:r>
      <w:r>
        <w:rPr>
          <w:rFonts w:ascii="Georgia" w:hAnsi="Georgia" w:cs="Arial"/>
          <w:color w:val="000000"/>
          <w:sz w:val="22"/>
          <w:szCs w:val="22"/>
          <w:lang w:val="en-GB"/>
        </w:rPr>
        <w:t>tecting at least 30% of the EU’s land and sea, with 30% of strict protection thereof, but most importantly aids “ensuring a coherent Trans-European Nature Network”. The SIMP and the comprehensive management system of the Wadden Sea World Heritage Site incl</w:t>
      </w:r>
      <w:r>
        <w:rPr>
          <w:rFonts w:ascii="Georgia" w:hAnsi="Georgia" w:cs="Arial"/>
          <w:color w:val="000000"/>
          <w:sz w:val="22"/>
          <w:szCs w:val="22"/>
          <w:lang w:val="en-GB"/>
        </w:rPr>
        <w:t>uding the Wadden Sea Plan (WSP) as joint management plan, can serve as a model for effective protected areas management.</w:t>
      </w:r>
      <w:bookmarkEnd w:id="163"/>
      <w:r>
        <w:rPr>
          <w:rFonts w:ascii="Georgia" w:hAnsi="Georgia" w:cs="Arial"/>
          <w:color w:val="000000"/>
          <w:sz w:val="22"/>
          <w:szCs w:val="22"/>
          <w:lang w:val="en-GB"/>
        </w:rPr>
        <w:t xml:space="preserve"> </w:t>
      </w:r>
    </w:p>
    <w:p w14:paraId="4C06B086"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Additionally, the management of the Wadden Sea World Heritage Site contributes to the nature restoration targets of “ensuring at least</w:t>
      </w:r>
      <w:r>
        <w:rPr>
          <w:rFonts w:ascii="Georgia" w:hAnsi="Georgia" w:cs="Arial"/>
          <w:color w:val="000000"/>
          <w:sz w:val="22"/>
          <w:szCs w:val="22"/>
          <w:lang w:val="en-GB"/>
        </w:rPr>
        <w:t xml:space="preserve"> 30% of EU protected species and habitats are in favourable conservation status or have positive trends by 2030” and to “restore marine ecosystems”.</w:t>
      </w:r>
    </w:p>
    <w:p w14:paraId="37AEDA06"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Wadden Sea World Heritage Site, supported by the SIMP, also adds to the EU Biodiversity Strategy’s tran</w:t>
      </w:r>
      <w:r>
        <w:rPr>
          <w:rFonts w:ascii="Georgia" w:hAnsi="Georgia" w:cs="Arial"/>
          <w:color w:val="000000"/>
          <w:sz w:val="22"/>
          <w:szCs w:val="22"/>
          <w:lang w:val="en-GB"/>
        </w:rPr>
        <w:t xml:space="preserve">sformative change targets such as “building on an integrated and whole-of society approach”, “ensuring the full and timely implementation of the EU nature directives” and “improving knowledge and research”. Targets such </w:t>
      </w:r>
      <w:r>
        <w:rPr>
          <w:rFonts w:ascii="Georgia" w:hAnsi="Georgia" w:cs="Arial"/>
          <w:color w:val="000000"/>
          <w:sz w:val="22"/>
          <w:szCs w:val="22"/>
          <w:lang w:val="en-GB"/>
        </w:rPr>
        <w:lastRenderedPageBreak/>
        <w:t>as “tackle invasive alien species” a</w:t>
      </w:r>
      <w:r>
        <w:rPr>
          <w:rFonts w:ascii="Georgia" w:hAnsi="Georgia" w:cs="Arial"/>
          <w:color w:val="000000"/>
          <w:sz w:val="22"/>
          <w:szCs w:val="22"/>
          <w:lang w:val="en-GB"/>
        </w:rPr>
        <w:t>re explicitly addressed in the TWSC’s own strategic approaches.</w:t>
      </w:r>
    </w:p>
    <w:p w14:paraId="49EEEDBF"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EU funding will continue to play an important role in advancing and enabling trilateral projects. </w:t>
      </w:r>
    </w:p>
    <w:p w14:paraId="6E23A2DB" w14:textId="77777777" w:rsidR="00E822A5" w:rsidRDefault="00101A83">
      <w:pPr>
        <w:spacing w:after="170" w:line="340" w:lineRule="exact"/>
        <w:rPr>
          <w:rFonts w:ascii="Georgia" w:hAnsi="Georgia" w:cs="Arial"/>
          <w:color w:val="808080"/>
          <w:sz w:val="22"/>
          <w:szCs w:val="22"/>
          <w:lang w:val="en-GB"/>
        </w:rPr>
      </w:pPr>
      <w:r>
        <w:rPr>
          <w:rFonts w:ascii="Georgia" w:hAnsi="Georgia" w:cs="Arial"/>
          <w:color w:val="808080"/>
          <w:sz w:val="22"/>
          <w:szCs w:val="22"/>
          <w:lang w:val="en-GB"/>
        </w:rPr>
        <w:t>[</w:t>
      </w:r>
      <w:r>
        <w:rPr>
          <w:rFonts w:ascii="Georgia" w:hAnsi="Georgia" w:cs="Arial"/>
          <w:color w:val="808080"/>
          <w:sz w:val="22"/>
          <w:szCs w:val="22"/>
          <w:u w:val="single"/>
          <w:lang w:val="en-GB"/>
        </w:rPr>
        <w:t>Note</w:t>
      </w:r>
      <w:r>
        <w:rPr>
          <w:rFonts w:ascii="Georgia" w:hAnsi="Georgia" w:cs="Arial"/>
          <w:color w:val="808080"/>
          <w:sz w:val="22"/>
          <w:szCs w:val="22"/>
          <w:lang w:val="en-GB"/>
        </w:rPr>
        <w:t>: there will be a (new) “Post-2020 Biodiversity Framework” adopted by the CBD COP in the</w:t>
      </w:r>
      <w:r>
        <w:rPr>
          <w:rFonts w:ascii="Georgia" w:hAnsi="Georgia" w:cs="Arial"/>
          <w:color w:val="808080"/>
          <w:sz w:val="22"/>
          <w:szCs w:val="22"/>
          <w:lang w:val="en-GB"/>
        </w:rPr>
        <w:t xml:space="preserve"> first half of 2022.]</w:t>
      </w:r>
    </w:p>
    <w:p w14:paraId="682BB008" w14:textId="77777777" w:rsidR="00E822A5" w:rsidRDefault="00101A83">
      <w:pPr>
        <w:numPr>
          <w:ilvl w:val="1"/>
          <w:numId w:val="30"/>
        </w:numPr>
        <w:spacing w:before="600" w:after="170" w:line="340" w:lineRule="exact"/>
        <w:contextualSpacing/>
        <w:outlineLvl w:val="1"/>
        <w:rPr>
          <w:rFonts w:ascii="Arial" w:eastAsiaTheme="minorHAnsi" w:hAnsi="Arial" w:cs="Arial"/>
          <w:b/>
          <w:color w:val="003047"/>
          <w:sz w:val="28"/>
          <w:szCs w:val="28"/>
          <w:lang w:val="en-GB"/>
        </w:rPr>
      </w:pPr>
      <w:bookmarkStart w:id="164" w:name="_Toc93240216"/>
      <w:r>
        <w:rPr>
          <w:rFonts w:ascii="Arial" w:eastAsiaTheme="minorHAnsi" w:hAnsi="Arial" w:cs="Arial"/>
          <w:b/>
          <w:color w:val="003047"/>
          <w:sz w:val="28"/>
          <w:szCs w:val="28"/>
          <w:lang w:val="en-GB"/>
        </w:rPr>
        <w:t>Contributions to the Sustainable Development Goals of the UN Agenda 2030</w:t>
      </w:r>
      <w:bookmarkEnd w:id="164"/>
    </w:p>
    <w:p w14:paraId="6F0D0223" w14:textId="77777777" w:rsidR="00E822A5" w:rsidRDefault="00101A83">
      <w:pPr>
        <w:spacing w:after="170" w:line="340" w:lineRule="exact"/>
        <w:rPr>
          <w:rFonts w:ascii="Georgia" w:hAnsi="Georgia" w:cs="Arial"/>
          <w:color w:val="808080"/>
          <w:sz w:val="22"/>
          <w:szCs w:val="22"/>
          <w:lang w:val="en-GB"/>
        </w:rPr>
      </w:pPr>
      <w:bookmarkStart w:id="165" w:name="_Hlk93047123"/>
      <w:r>
        <w:rPr>
          <w:rFonts w:ascii="Georgia" w:hAnsi="Georgia" w:cs="Arial"/>
          <w:color w:val="000000"/>
          <w:sz w:val="22"/>
          <w:szCs w:val="22"/>
          <w:lang w:val="en-GB"/>
        </w:rPr>
        <w:t>The TWSC actively contributes to the implementation of the Agenda 2030 for Sustainable Development, with its globally accepted Sustainable Development Goals (SDGs). Not only does the Wadden Sea deliver important contributions to SDG 14 “Life under water” a</w:t>
      </w:r>
      <w:r>
        <w:rPr>
          <w:rFonts w:ascii="Georgia" w:hAnsi="Georgia" w:cs="Arial"/>
          <w:color w:val="000000"/>
          <w:sz w:val="22"/>
          <w:szCs w:val="22"/>
          <w:lang w:val="en-GB"/>
        </w:rPr>
        <w:t>nd SDG 15 “Life on land”, but it also strengthens the natural resilience and adaptive capacity to climate-related effects (SDG 13). Furthermore, the trilateral cooperation’s actions and plans to protect and restore water resources and water-related ecosyst</w:t>
      </w:r>
      <w:r>
        <w:rPr>
          <w:rFonts w:ascii="Georgia" w:hAnsi="Georgia" w:cs="Arial"/>
          <w:color w:val="000000"/>
          <w:sz w:val="22"/>
          <w:szCs w:val="22"/>
          <w:lang w:val="en-GB"/>
        </w:rPr>
        <w:t xml:space="preserve">ems contribute to SDG 6 and support the area’s sustainable economy and leverages local culture (SDGs 8 and 12). Education for sustainable development and the International Wadden Sea School, accessible in all languages of the cooperation, addresses SDG 4. </w:t>
      </w:r>
      <w:r>
        <w:rPr>
          <w:rFonts w:ascii="Georgia" w:hAnsi="Georgia" w:cs="Arial"/>
          <w:color w:val="000000"/>
          <w:sz w:val="22"/>
          <w:szCs w:val="22"/>
          <w:lang w:val="en-GB"/>
        </w:rPr>
        <w:t xml:space="preserve">The SDG 17 “Partnerships for the Goals” is contributed to by the “Trilateral Partnership in support of the Wadden Sea World Heritage” (Figure 10). </w:t>
      </w:r>
      <w:bookmarkEnd w:id="165"/>
      <w:r>
        <w:rPr>
          <w:rFonts w:ascii="Georgia" w:hAnsi="Georgia" w:cs="Arial"/>
          <w:color w:val="808080"/>
          <w:sz w:val="22"/>
          <w:szCs w:val="22"/>
          <w:lang w:val="en-GB"/>
        </w:rPr>
        <w:t>[</w:t>
      </w:r>
      <w:r>
        <w:rPr>
          <w:rFonts w:ascii="Georgia" w:hAnsi="Georgia" w:cs="Arial"/>
          <w:color w:val="808080"/>
          <w:sz w:val="22"/>
          <w:szCs w:val="22"/>
          <w:u w:val="single"/>
          <w:lang w:val="en-GB"/>
        </w:rPr>
        <w:t>Note</w:t>
      </w:r>
      <w:r>
        <w:rPr>
          <w:rFonts w:ascii="Georgia" w:hAnsi="Georgia" w:cs="Arial"/>
          <w:color w:val="808080"/>
          <w:sz w:val="22"/>
          <w:szCs w:val="22"/>
          <w:lang w:val="en-GB"/>
        </w:rPr>
        <w:t xml:space="preserve">: After approval by the UN, in SDG17 </w:t>
      </w:r>
      <w:r>
        <w:rPr>
          <w:rFonts w:ascii="Georgia" w:hAnsi="Georgia" w:cs="Arial"/>
          <w:color w:val="808080"/>
          <w:sz w:val="22"/>
          <w:szCs w:val="22"/>
          <w:lang w:val="en-GB"/>
        </w:rPr>
        <w:t>can be added: “registered as transboundary, multi-stakeholder Partn</w:t>
      </w:r>
      <w:r>
        <w:rPr>
          <w:rFonts w:ascii="Georgia" w:hAnsi="Georgia" w:cs="Arial"/>
          <w:color w:val="808080"/>
          <w:sz w:val="22"/>
          <w:szCs w:val="22"/>
          <w:lang w:val="en-GB"/>
        </w:rPr>
        <w:t>ership in the UN’s global registry on SDG partnerships”].</w:t>
      </w:r>
    </w:p>
    <w:p w14:paraId="6117F3BF" w14:textId="77777777" w:rsidR="00E822A5" w:rsidRDefault="00E822A5">
      <w:pPr>
        <w:spacing w:after="170" w:line="340" w:lineRule="exact"/>
        <w:rPr>
          <w:rFonts w:ascii="Georgia" w:hAnsi="Georgia" w:cs="Arial"/>
          <w:color w:val="808080"/>
          <w:sz w:val="22"/>
          <w:szCs w:val="22"/>
          <w:lang w:val="en-GB"/>
        </w:rPr>
        <w:sectPr w:rsidR="00E822A5">
          <w:pgSz w:w="16838" w:h="11906" w:orient="landscape"/>
          <w:pgMar w:top="1417" w:right="1417" w:bottom="1134" w:left="1417" w:header="708" w:footer="708" w:gutter="0"/>
          <w:cols w:num="2" w:space="708"/>
          <w:docGrid w:linePitch="360"/>
        </w:sectPr>
      </w:pPr>
    </w:p>
    <w:p w14:paraId="6EEECA1D" w14:textId="77777777" w:rsidR="00E822A5" w:rsidRDefault="00101A83">
      <w:pPr>
        <w:spacing w:after="170" w:line="340" w:lineRule="exact"/>
        <w:rPr>
          <w:rFonts w:ascii="Georgia" w:hAnsi="Georgia"/>
          <w:sz w:val="22"/>
          <w:szCs w:val="22"/>
          <w:lang w:val="en-GB"/>
        </w:rPr>
      </w:pPr>
      <w:r>
        <w:rPr>
          <w:rFonts w:ascii="Georgia" w:hAnsi="Georgia"/>
          <w:noProof/>
          <w:sz w:val="22"/>
          <w:szCs w:val="22"/>
          <w:lang w:val="en-GB"/>
        </w:rPr>
        <w:lastRenderedPageBreak/>
        <w:drawing>
          <wp:anchor distT="0" distB="0" distL="114300" distR="114300" simplePos="0" relativeHeight="251681792" behindDoc="0" locked="0" layoutInCell="1" allowOverlap="1" wp14:anchorId="7948D4F3" wp14:editId="7A1E79CA">
            <wp:simplePos x="0" y="0"/>
            <wp:positionH relativeFrom="column">
              <wp:posOffset>357505</wp:posOffset>
            </wp:positionH>
            <wp:positionV relativeFrom="paragraph">
              <wp:posOffset>-385445</wp:posOffset>
            </wp:positionV>
            <wp:extent cx="8464883" cy="5986145"/>
            <wp:effectExtent l="0" t="0" r="0" b="0"/>
            <wp:wrapNone/>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Grafik 28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464883" cy="5986145"/>
                    </a:xfrm>
                    <a:prstGeom prst="rect">
                      <a:avLst/>
                    </a:prstGeom>
                  </pic:spPr>
                </pic:pic>
              </a:graphicData>
            </a:graphic>
            <wp14:sizeRelH relativeFrom="margin">
              <wp14:pctWidth>0</wp14:pctWidth>
            </wp14:sizeRelH>
            <wp14:sizeRelV relativeFrom="margin">
              <wp14:pctHeight>0</wp14:pctHeight>
            </wp14:sizeRelV>
          </wp:anchor>
        </w:drawing>
      </w:r>
    </w:p>
    <w:p w14:paraId="59CCB1AB" w14:textId="77777777" w:rsidR="00E822A5" w:rsidRDefault="00E822A5">
      <w:pPr>
        <w:spacing w:after="170" w:line="340" w:lineRule="exact"/>
        <w:rPr>
          <w:rFonts w:ascii="Georgia" w:hAnsi="Georgia"/>
          <w:sz w:val="22"/>
          <w:szCs w:val="22"/>
          <w:lang w:val="en-GB"/>
        </w:rPr>
      </w:pPr>
    </w:p>
    <w:p w14:paraId="1CC8E622" w14:textId="77777777" w:rsidR="00E822A5" w:rsidRDefault="00101A83">
      <w:pPr>
        <w:spacing w:after="170" w:line="340" w:lineRule="exact"/>
        <w:rPr>
          <w:rFonts w:ascii="Georgia" w:hAnsi="Georgia"/>
          <w:sz w:val="22"/>
          <w:szCs w:val="22"/>
          <w:lang w:val="en-GB"/>
        </w:rPr>
      </w:pPr>
      <w:r>
        <w:rPr>
          <w:rFonts w:ascii="Georgia" w:hAnsi="Georgia"/>
          <w:sz w:val="22"/>
          <w:szCs w:val="22"/>
          <w:lang w:val="en-GB"/>
        </w:rPr>
        <w:t xml:space="preserve"> </w:t>
      </w:r>
    </w:p>
    <w:p w14:paraId="6231673D" w14:textId="77777777" w:rsidR="00E822A5" w:rsidRDefault="00E822A5">
      <w:pPr>
        <w:rPr>
          <w:b/>
          <w:bCs/>
          <w:sz w:val="18"/>
          <w:szCs w:val="18"/>
          <w:lang w:val="en-GB"/>
        </w:rPr>
      </w:pPr>
    </w:p>
    <w:p w14:paraId="1C52748A" w14:textId="77777777" w:rsidR="00E822A5" w:rsidRDefault="00E822A5">
      <w:pPr>
        <w:rPr>
          <w:b/>
          <w:bCs/>
          <w:sz w:val="18"/>
          <w:szCs w:val="18"/>
          <w:lang w:val="en-GB"/>
        </w:rPr>
      </w:pPr>
    </w:p>
    <w:p w14:paraId="224DA2C2" w14:textId="77777777" w:rsidR="00E822A5" w:rsidRDefault="00E822A5">
      <w:pPr>
        <w:rPr>
          <w:b/>
          <w:bCs/>
          <w:sz w:val="18"/>
          <w:szCs w:val="18"/>
          <w:lang w:val="en-GB"/>
        </w:rPr>
      </w:pPr>
    </w:p>
    <w:p w14:paraId="1769B10A" w14:textId="77777777" w:rsidR="00E822A5" w:rsidRDefault="00E822A5">
      <w:pPr>
        <w:rPr>
          <w:b/>
          <w:bCs/>
          <w:sz w:val="18"/>
          <w:szCs w:val="18"/>
          <w:lang w:val="en-GB"/>
        </w:rPr>
      </w:pPr>
    </w:p>
    <w:p w14:paraId="4CB987D3" w14:textId="77777777" w:rsidR="00E822A5" w:rsidRDefault="00E822A5">
      <w:pPr>
        <w:rPr>
          <w:b/>
          <w:bCs/>
          <w:sz w:val="18"/>
          <w:szCs w:val="18"/>
          <w:lang w:val="en-GB"/>
        </w:rPr>
      </w:pPr>
    </w:p>
    <w:p w14:paraId="049C9687" w14:textId="77777777" w:rsidR="00E822A5" w:rsidRDefault="00E822A5">
      <w:pPr>
        <w:rPr>
          <w:b/>
          <w:bCs/>
          <w:sz w:val="18"/>
          <w:szCs w:val="18"/>
          <w:lang w:val="en-GB"/>
        </w:rPr>
      </w:pPr>
    </w:p>
    <w:p w14:paraId="0647699A" w14:textId="77777777" w:rsidR="00E822A5" w:rsidRDefault="00E822A5">
      <w:pPr>
        <w:rPr>
          <w:b/>
          <w:bCs/>
          <w:sz w:val="18"/>
          <w:szCs w:val="18"/>
          <w:lang w:val="en-GB"/>
        </w:rPr>
      </w:pPr>
    </w:p>
    <w:p w14:paraId="7CAAE107" w14:textId="77777777" w:rsidR="00E822A5" w:rsidRDefault="00E822A5">
      <w:pPr>
        <w:rPr>
          <w:b/>
          <w:bCs/>
          <w:sz w:val="18"/>
          <w:szCs w:val="18"/>
          <w:lang w:val="en-GB"/>
        </w:rPr>
      </w:pPr>
    </w:p>
    <w:p w14:paraId="4287D090" w14:textId="77777777" w:rsidR="00E822A5" w:rsidRDefault="00E822A5">
      <w:pPr>
        <w:rPr>
          <w:b/>
          <w:bCs/>
          <w:sz w:val="18"/>
          <w:szCs w:val="18"/>
          <w:lang w:val="en-GB"/>
        </w:rPr>
      </w:pPr>
    </w:p>
    <w:p w14:paraId="6F590A70" w14:textId="77777777" w:rsidR="00E822A5" w:rsidRDefault="00E822A5">
      <w:pPr>
        <w:rPr>
          <w:b/>
          <w:bCs/>
          <w:sz w:val="18"/>
          <w:szCs w:val="18"/>
          <w:lang w:val="en-GB"/>
        </w:rPr>
      </w:pPr>
    </w:p>
    <w:p w14:paraId="45F25AA1" w14:textId="77777777" w:rsidR="00E822A5" w:rsidRDefault="00E822A5">
      <w:pPr>
        <w:rPr>
          <w:b/>
          <w:bCs/>
          <w:sz w:val="18"/>
          <w:szCs w:val="18"/>
          <w:lang w:val="en-GB"/>
        </w:rPr>
      </w:pPr>
    </w:p>
    <w:p w14:paraId="7D8BBAB6" w14:textId="77777777" w:rsidR="00E822A5" w:rsidRDefault="00E822A5">
      <w:pPr>
        <w:rPr>
          <w:b/>
          <w:bCs/>
          <w:sz w:val="18"/>
          <w:szCs w:val="18"/>
          <w:lang w:val="en-GB"/>
        </w:rPr>
      </w:pPr>
    </w:p>
    <w:p w14:paraId="7486CB5B" w14:textId="77777777" w:rsidR="00E822A5" w:rsidRDefault="00E822A5">
      <w:pPr>
        <w:rPr>
          <w:b/>
          <w:bCs/>
          <w:sz w:val="18"/>
          <w:szCs w:val="18"/>
          <w:lang w:val="en-GB"/>
        </w:rPr>
      </w:pPr>
    </w:p>
    <w:p w14:paraId="723449FB" w14:textId="77777777" w:rsidR="00E822A5" w:rsidRDefault="00E822A5">
      <w:pPr>
        <w:rPr>
          <w:b/>
          <w:bCs/>
          <w:sz w:val="18"/>
          <w:szCs w:val="18"/>
          <w:lang w:val="en-GB"/>
        </w:rPr>
      </w:pPr>
    </w:p>
    <w:p w14:paraId="5B071FFD" w14:textId="77777777" w:rsidR="00E822A5" w:rsidRDefault="00E822A5">
      <w:pPr>
        <w:rPr>
          <w:b/>
          <w:bCs/>
          <w:sz w:val="18"/>
          <w:szCs w:val="18"/>
          <w:lang w:val="en-GB"/>
        </w:rPr>
      </w:pPr>
    </w:p>
    <w:p w14:paraId="3B6305DA" w14:textId="77777777" w:rsidR="00E822A5" w:rsidRDefault="00E822A5">
      <w:pPr>
        <w:rPr>
          <w:b/>
          <w:bCs/>
          <w:sz w:val="18"/>
          <w:szCs w:val="18"/>
          <w:lang w:val="en-GB"/>
        </w:rPr>
      </w:pPr>
    </w:p>
    <w:p w14:paraId="60E446F9" w14:textId="77777777" w:rsidR="00E822A5" w:rsidRDefault="00E822A5">
      <w:pPr>
        <w:rPr>
          <w:b/>
          <w:bCs/>
          <w:sz w:val="18"/>
          <w:szCs w:val="18"/>
          <w:lang w:val="en-GB"/>
        </w:rPr>
      </w:pPr>
    </w:p>
    <w:p w14:paraId="3083A2F0" w14:textId="77777777" w:rsidR="00E822A5" w:rsidRDefault="00E822A5">
      <w:pPr>
        <w:rPr>
          <w:b/>
          <w:bCs/>
          <w:sz w:val="18"/>
          <w:szCs w:val="18"/>
          <w:lang w:val="en-GB"/>
        </w:rPr>
      </w:pPr>
    </w:p>
    <w:p w14:paraId="450E9AEB" w14:textId="77777777" w:rsidR="00E822A5" w:rsidRDefault="00E822A5">
      <w:pPr>
        <w:rPr>
          <w:b/>
          <w:bCs/>
          <w:sz w:val="18"/>
          <w:szCs w:val="18"/>
          <w:lang w:val="en-GB"/>
        </w:rPr>
      </w:pPr>
    </w:p>
    <w:p w14:paraId="5C59F905" w14:textId="77777777" w:rsidR="00E822A5" w:rsidRDefault="00E822A5">
      <w:pPr>
        <w:rPr>
          <w:b/>
          <w:bCs/>
          <w:sz w:val="18"/>
          <w:szCs w:val="18"/>
          <w:lang w:val="en-GB"/>
        </w:rPr>
      </w:pPr>
    </w:p>
    <w:p w14:paraId="02B311E2" w14:textId="77777777" w:rsidR="00E822A5" w:rsidRDefault="00E822A5">
      <w:pPr>
        <w:rPr>
          <w:b/>
          <w:bCs/>
          <w:sz w:val="18"/>
          <w:szCs w:val="18"/>
          <w:lang w:val="en-GB"/>
        </w:rPr>
      </w:pPr>
    </w:p>
    <w:p w14:paraId="2AC1AF25" w14:textId="77777777" w:rsidR="00E822A5" w:rsidRDefault="00E822A5">
      <w:pPr>
        <w:rPr>
          <w:b/>
          <w:bCs/>
          <w:sz w:val="18"/>
          <w:szCs w:val="18"/>
          <w:lang w:val="en-GB"/>
        </w:rPr>
      </w:pPr>
    </w:p>
    <w:p w14:paraId="6368E014" w14:textId="77777777" w:rsidR="00E822A5" w:rsidRDefault="00E822A5">
      <w:pPr>
        <w:rPr>
          <w:b/>
          <w:bCs/>
          <w:sz w:val="18"/>
          <w:szCs w:val="18"/>
          <w:lang w:val="en-GB"/>
        </w:rPr>
      </w:pPr>
    </w:p>
    <w:p w14:paraId="4969549A" w14:textId="77777777" w:rsidR="00E822A5" w:rsidRDefault="00E822A5">
      <w:pPr>
        <w:rPr>
          <w:b/>
          <w:bCs/>
          <w:sz w:val="18"/>
          <w:szCs w:val="18"/>
          <w:lang w:val="en-GB"/>
        </w:rPr>
      </w:pPr>
    </w:p>
    <w:p w14:paraId="68DF8304" w14:textId="77777777" w:rsidR="00E822A5" w:rsidRDefault="00E822A5">
      <w:pPr>
        <w:rPr>
          <w:b/>
          <w:bCs/>
          <w:sz w:val="18"/>
          <w:szCs w:val="18"/>
          <w:lang w:val="en-GB"/>
        </w:rPr>
      </w:pPr>
    </w:p>
    <w:p w14:paraId="61B21FF2" w14:textId="77777777" w:rsidR="00E822A5" w:rsidRDefault="00E822A5">
      <w:pPr>
        <w:rPr>
          <w:b/>
          <w:bCs/>
          <w:sz w:val="18"/>
          <w:szCs w:val="18"/>
          <w:lang w:val="en-GB"/>
        </w:rPr>
      </w:pPr>
    </w:p>
    <w:p w14:paraId="09806B8C" w14:textId="77777777" w:rsidR="00E822A5" w:rsidRDefault="00E822A5">
      <w:pPr>
        <w:rPr>
          <w:b/>
          <w:bCs/>
          <w:sz w:val="18"/>
          <w:szCs w:val="18"/>
          <w:lang w:val="en-GB"/>
        </w:rPr>
      </w:pPr>
    </w:p>
    <w:p w14:paraId="1EAA8B2A" w14:textId="77777777" w:rsidR="00E822A5" w:rsidRDefault="00E822A5">
      <w:pPr>
        <w:rPr>
          <w:b/>
          <w:bCs/>
          <w:sz w:val="18"/>
          <w:szCs w:val="18"/>
          <w:lang w:val="en-GB"/>
        </w:rPr>
      </w:pPr>
    </w:p>
    <w:p w14:paraId="0FA991AB" w14:textId="77777777" w:rsidR="00E822A5" w:rsidRDefault="00E822A5">
      <w:pPr>
        <w:rPr>
          <w:b/>
          <w:bCs/>
          <w:sz w:val="18"/>
          <w:szCs w:val="18"/>
          <w:lang w:val="en-GB"/>
        </w:rPr>
      </w:pPr>
    </w:p>
    <w:p w14:paraId="77460491" w14:textId="77777777" w:rsidR="00E822A5" w:rsidRDefault="00E822A5">
      <w:pPr>
        <w:rPr>
          <w:b/>
          <w:bCs/>
          <w:sz w:val="18"/>
          <w:szCs w:val="18"/>
          <w:lang w:val="en-GB"/>
        </w:rPr>
      </w:pPr>
    </w:p>
    <w:p w14:paraId="542A1866" w14:textId="77777777" w:rsidR="00E822A5" w:rsidRDefault="00E822A5">
      <w:pPr>
        <w:rPr>
          <w:b/>
          <w:bCs/>
          <w:sz w:val="18"/>
          <w:szCs w:val="18"/>
          <w:lang w:val="en-GB"/>
        </w:rPr>
      </w:pPr>
    </w:p>
    <w:p w14:paraId="6DF6E648" w14:textId="77777777" w:rsidR="00E822A5" w:rsidRDefault="00E822A5">
      <w:pPr>
        <w:rPr>
          <w:b/>
          <w:bCs/>
          <w:sz w:val="18"/>
          <w:szCs w:val="18"/>
          <w:lang w:val="en-GB"/>
        </w:rPr>
      </w:pPr>
    </w:p>
    <w:p w14:paraId="33ED4135" w14:textId="77777777" w:rsidR="00E822A5" w:rsidRDefault="00E822A5">
      <w:pPr>
        <w:rPr>
          <w:b/>
          <w:bCs/>
          <w:sz w:val="18"/>
          <w:szCs w:val="18"/>
          <w:lang w:val="en-GB"/>
        </w:rPr>
      </w:pPr>
    </w:p>
    <w:p w14:paraId="2FEB5B35" w14:textId="77777777" w:rsidR="00E822A5" w:rsidRDefault="00E822A5">
      <w:pPr>
        <w:rPr>
          <w:b/>
          <w:bCs/>
          <w:sz w:val="18"/>
          <w:szCs w:val="18"/>
          <w:lang w:val="en-GB"/>
        </w:rPr>
      </w:pPr>
    </w:p>
    <w:p w14:paraId="7316C8A2" w14:textId="77777777" w:rsidR="00E822A5" w:rsidRDefault="00E822A5">
      <w:pPr>
        <w:rPr>
          <w:b/>
          <w:bCs/>
          <w:sz w:val="18"/>
          <w:szCs w:val="18"/>
          <w:lang w:val="en-GB"/>
        </w:rPr>
      </w:pPr>
    </w:p>
    <w:p w14:paraId="4C1BDA86" w14:textId="77777777" w:rsidR="00E822A5" w:rsidRDefault="00E822A5">
      <w:pPr>
        <w:rPr>
          <w:b/>
          <w:bCs/>
          <w:sz w:val="18"/>
          <w:szCs w:val="18"/>
          <w:lang w:val="en-GB"/>
        </w:rPr>
      </w:pPr>
    </w:p>
    <w:p w14:paraId="639B2144" w14:textId="77777777" w:rsidR="00E822A5" w:rsidRDefault="00101A83">
      <w:pPr>
        <w:rPr>
          <w:rFonts w:ascii="Georgia" w:hAnsi="Georgia"/>
          <w:lang w:val="en-GB"/>
        </w:rPr>
      </w:pPr>
      <w:r>
        <w:rPr>
          <w:rFonts w:ascii="Georgia" w:hAnsi="Georgia"/>
          <w:b/>
          <w:bCs/>
          <w:sz w:val="18"/>
          <w:szCs w:val="18"/>
          <w:lang w:val="en-GB"/>
        </w:rPr>
        <w:t>Figure 9.</w:t>
      </w:r>
      <w:r>
        <w:rPr>
          <w:rFonts w:ascii="Georgia" w:hAnsi="Georgia"/>
          <w:sz w:val="18"/>
          <w:szCs w:val="18"/>
          <w:lang w:val="en-GB"/>
        </w:rPr>
        <w:t xml:space="preserve"> The TWSC addresses SDGs 4, 6, 8, 12, 13, 14, 15 and 17. </w:t>
      </w:r>
    </w:p>
    <w:p w14:paraId="51581EB2" w14:textId="77777777" w:rsidR="00E822A5" w:rsidRDefault="00E822A5">
      <w:pPr>
        <w:spacing w:after="170" w:line="340" w:lineRule="exact"/>
        <w:rPr>
          <w:rFonts w:ascii="Georgia" w:hAnsi="Georgia" w:cs="Arial"/>
          <w:color w:val="000000"/>
          <w:sz w:val="22"/>
          <w:szCs w:val="22"/>
          <w:lang w:val="en-GB"/>
        </w:rPr>
      </w:pPr>
    </w:p>
    <w:p w14:paraId="3C9E6935" w14:textId="77777777" w:rsidR="00E822A5" w:rsidRDefault="00E822A5">
      <w:pPr>
        <w:spacing w:after="170" w:line="340" w:lineRule="exact"/>
        <w:rPr>
          <w:rFonts w:ascii="Georgia" w:hAnsi="Georgia" w:cs="Arial"/>
          <w:color w:val="000000"/>
          <w:sz w:val="22"/>
          <w:szCs w:val="22"/>
          <w:lang w:val="en-GB"/>
        </w:rPr>
      </w:pPr>
    </w:p>
    <w:p w14:paraId="2436E83A" w14:textId="77777777" w:rsidR="00E822A5" w:rsidRDefault="00E822A5">
      <w:pPr>
        <w:spacing w:after="170" w:line="340" w:lineRule="exact"/>
        <w:rPr>
          <w:rFonts w:ascii="Georgia" w:hAnsi="Georgia" w:cs="Arial"/>
          <w:color w:val="000000"/>
          <w:sz w:val="22"/>
          <w:szCs w:val="22"/>
          <w:lang w:val="en-GB"/>
        </w:rPr>
      </w:pPr>
    </w:p>
    <w:p w14:paraId="6977C7F8" w14:textId="77777777" w:rsidR="00E822A5" w:rsidRDefault="00E822A5">
      <w:pPr>
        <w:spacing w:after="170" w:line="340" w:lineRule="exact"/>
        <w:rPr>
          <w:rFonts w:ascii="Georgia" w:hAnsi="Georgia" w:cs="Arial"/>
          <w:color w:val="000000"/>
          <w:sz w:val="22"/>
          <w:szCs w:val="22"/>
          <w:lang w:val="en-GB"/>
        </w:rPr>
      </w:pPr>
    </w:p>
    <w:p w14:paraId="333F5933" w14:textId="77777777" w:rsidR="00E822A5" w:rsidRDefault="00E822A5">
      <w:pPr>
        <w:spacing w:after="170" w:line="340" w:lineRule="exact"/>
        <w:rPr>
          <w:rFonts w:ascii="Georgia" w:hAnsi="Georgia" w:cs="Arial"/>
          <w:color w:val="000000"/>
          <w:sz w:val="22"/>
          <w:szCs w:val="22"/>
          <w:lang w:val="en-GB"/>
        </w:rPr>
      </w:pPr>
    </w:p>
    <w:p w14:paraId="204DC6C8" w14:textId="77777777" w:rsidR="00E822A5" w:rsidRDefault="00E822A5">
      <w:pPr>
        <w:spacing w:after="170" w:line="340" w:lineRule="exact"/>
        <w:rPr>
          <w:rFonts w:ascii="Georgia" w:hAnsi="Georgia" w:cs="Arial"/>
          <w:color w:val="000000"/>
          <w:sz w:val="22"/>
          <w:szCs w:val="22"/>
          <w:lang w:val="en-GB"/>
        </w:rPr>
      </w:pPr>
    </w:p>
    <w:p w14:paraId="62CFA48C" w14:textId="77777777" w:rsidR="00E822A5" w:rsidRDefault="00E822A5">
      <w:pPr>
        <w:spacing w:after="170" w:line="340" w:lineRule="exact"/>
        <w:rPr>
          <w:rFonts w:ascii="Georgia" w:hAnsi="Georgia" w:cs="Arial"/>
          <w:color w:val="000000"/>
          <w:sz w:val="22"/>
          <w:szCs w:val="22"/>
          <w:lang w:val="en-GB"/>
        </w:rPr>
      </w:pPr>
    </w:p>
    <w:p w14:paraId="52E86A0C" w14:textId="77777777" w:rsidR="00E822A5" w:rsidRDefault="00E822A5">
      <w:pPr>
        <w:spacing w:after="170" w:line="340" w:lineRule="exact"/>
        <w:rPr>
          <w:rFonts w:ascii="Georgia" w:hAnsi="Georgia" w:cs="Arial"/>
          <w:color w:val="000000"/>
          <w:sz w:val="22"/>
          <w:szCs w:val="22"/>
          <w:lang w:val="en-GB"/>
        </w:rPr>
      </w:pPr>
    </w:p>
    <w:p w14:paraId="39392A5F" w14:textId="77777777" w:rsidR="00E822A5" w:rsidRDefault="00E822A5">
      <w:pPr>
        <w:spacing w:after="170" w:line="340" w:lineRule="exact"/>
        <w:rPr>
          <w:rFonts w:ascii="Georgia" w:hAnsi="Georgia" w:cs="Arial"/>
          <w:color w:val="000000"/>
          <w:sz w:val="22"/>
          <w:szCs w:val="22"/>
          <w:lang w:val="en-GB"/>
        </w:rPr>
      </w:pPr>
    </w:p>
    <w:p w14:paraId="611B5A72" w14:textId="77777777" w:rsidR="00E822A5" w:rsidRDefault="00E822A5">
      <w:pPr>
        <w:spacing w:after="170" w:line="340" w:lineRule="exact"/>
        <w:rPr>
          <w:rFonts w:ascii="Georgia" w:hAnsi="Georgia" w:cs="Arial"/>
          <w:color w:val="000000"/>
          <w:sz w:val="22"/>
          <w:szCs w:val="22"/>
          <w:lang w:val="en-GB"/>
        </w:rPr>
      </w:pPr>
    </w:p>
    <w:p w14:paraId="7169C2BE" w14:textId="77777777" w:rsidR="00E822A5" w:rsidRDefault="00E822A5">
      <w:pPr>
        <w:spacing w:after="170" w:line="340" w:lineRule="exact"/>
        <w:rPr>
          <w:rFonts w:ascii="Georgia" w:hAnsi="Georgia" w:cs="Arial"/>
          <w:color w:val="000000"/>
          <w:sz w:val="22"/>
          <w:szCs w:val="22"/>
          <w:lang w:val="en-GB"/>
        </w:rPr>
      </w:pPr>
    </w:p>
    <w:p w14:paraId="0160F27B" w14:textId="77777777" w:rsidR="00E822A5" w:rsidRDefault="00E822A5">
      <w:pPr>
        <w:spacing w:after="170" w:line="340" w:lineRule="exact"/>
        <w:rPr>
          <w:rFonts w:ascii="Georgia" w:hAnsi="Georgia" w:cs="Arial"/>
          <w:color w:val="000000"/>
          <w:sz w:val="22"/>
          <w:szCs w:val="22"/>
          <w:lang w:val="en-GB"/>
        </w:rPr>
      </w:pPr>
    </w:p>
    <w:p w14:paraId="7F430B1B" w14:textId="77777777" w:rsidR="00E822A5" w:rsidRDefault="00E822A5">
      <w:pPr>
        <w:spacing w:after="170" w:line="340" w:lineRule="exact"/>
        <w:rPr>
          <w:rFonts w:ascii="Georgia" w:hAnsi="Georgia" w:cs="Arial"/>
          <w:color w:val="000000"/>
          <w:sz w:val="22"/>
          <w:szCs w:val="22"/>
          <w:lang w:val="en-GB"/>
        </w:rPr>
      </w:pPr>
    </w:p>
    <w:p w14:paraId="4A0E1461" w14:textId="77777777" w:rsidR="00E822A5" w:rsidRDefault="00E822A5">
      <w:pPr>
        <w:spacing w:after="170" w:line="340" w:lineRule="exact"/>
        <w:rPr>
          <w:rFonts w:ascii="Georgia" w:hAnsi="Georgia" w:cs="Arial"/>
          <w:color w:val="000000"/>
          <w:sz w:val="22"/>
          <w:szCs w:val="22"/>
          <w:lang w:val="en-GB"/>
        </w:rPr>
      </w:pPr>
    </w:p>
    <w:p w14:paraId="19309F23" w14:textId="77777777" w:rsidR="00E822A5" w:rsidRDefault="00E822A5">
      <w:pPr>
        <w:spacing w:after="170" w:line="340" w:lineRule="exact"/>
        <w:rPr>
          <w:rFonts w:ascii="Georgia" w:hAnsi="Georgia" w:cs="Arial"/>
          <w:color w:val="000000"/>
          <w:sz w:val="22"/>
          <w:szCs w:val="22"/>
          <w:lang w:val="en-GB"/>
        </w:rPr>
      </w:pPr>
    </w:p>
    <w:p w14:paraId="7955C9A5" w14:textId="77777777" w:rsidR="00E822A5" w:rsidRDefault="00E822A5">
      <w:pPr>
        <w:spacing w:after="170" w:line="340" w:lineRule="exact"/>
        <w:rPr>
          <w:rFonts w:ascii="Georgia" w:hAnsi="Georgia" w:cs="Arial"/>
          <w:color w:val="000000"/>
          <w:sz w:val="22"/>
          <w:szCs w:val="22"/>
          <w:lang w:val="en-GB"/>
        </w:rPr>
      </w:pPr>
    </w:p>
    <w:p w14:paraId="6B25A72A" w14:textId="77777777" w:rsidR="00E822A5" w:rsidRDefault="00E822A5">
      <w:pPr>
        <w:spacing w:after="170" w:line="340" w:lineRule="exact"/>
        <w:rPr>
          <w:rFonts w:ascii="Georgia" w:hAnsi="Georgia" w:cs="Arial"/>
          <w:color w:val="000000"/>
          <w:sz w:val="22"/>
          <w:szCs w:val="22"/>
          <w:lang w:val="en-GB"/>
        </w:rPr>
      </w:pPr>
    </w:p>
    <w:p w14:paraId="1E8AE993" w14:textId="77777777" w:rsidR="00E822A5" w:rsidRDefault="00E822A5">
      <w:pPr>
        <w:spacing w:after="170" w:line="340" w:lineRule="exact"/>
        <w:rPr>
          <w:rFonts w:ascii="Georgia" w:hAnsi="Georgia" w:cs="Arial"/>
          <w:color w:val="000000"/>
          <w:sz w:val="22"/>
          <w:szCs w:val="22"/>
          <w:lang w:val="en-GB"/>
        </w:rPr>
      </w:pPr>
    </w:p>
    <w:p w14:paraId="522F74DB" w14:textId="77777777" w:rsidR="00E822A5" w:rsidRDefault="00101A83">
      <w:pPr>
        <w:numPr>
          <w:ilvl w:val="0"/>
          <w:numId w:val="30"/>
        </w:numPr>
        <w:spacing w:before="340" w:after="340" w:line="276" w:lineRule="auto"/>
        <w:contextualSpacing/>
        <w:outlineLvl w:val="0"/>
        <w:rPr>
          <w:rFonts w:ascii="Arial" w:eastAsiaTheme="minorHAnsi" w:hAnsi="Arial" w:cs="Arial"/>
          <w:b/>
          <w:color w:val="00B7E5"/>
          <w:sz w:val="48"/>
          <w:szCs w:val="48"/>
          <w:lang w:val="en-GB"/>
        </w:rPr>
      </w:pPr>
      <w:bookmarkStart w:id="166" w:name="_Toc93240217"/>
      <w:r>
        <w:rPr>
          <w:rFonts w:ascii="Arial" w:eastAsiaTheme="minorHAnsi" w:hAnsi="Arial" w:cs="Arial"/>
          <w:b/>
          <w:color w:val="00B7E5"/>
          <w:sz w:val="48"/>
          <w:szCs w:val="48"/>
          <w:lang w:val="en-GB"/>
        </w:rPr>
        <w:lastRenderedPageBreak/>
        <w:t>Glossary and Abbreviations</w:t>
      </w:r>
      <w:bookmarkEnd w:id="166"/>
    </w:p>
    <w:p w14:paraId="01A2E834" w14:textId="77777777" w:rsidR="00E822A5" w:rsidRDefault="00101A83">
      <w:pPr>
        <w:spacing w:after="170"/>
        <w:rPr>
          <w:rFonts w:ascii="Georgia" w:hAnsi="Georgia" w:cs="Arial"/>
          <w:color w:val="000000"/>
          <w:sz w:val="22"/>
          <w:szCs w:val="22"/>
          <w:lang w:val="en-GB"/>
        </w:rPr>
      </w:pPr>
      <w:r>
        <w:rPr>
          <w:rFonts w:ascii="Georgia" w:hAnsi="Georgia" w:cs="Arial"/>
          <w:color w:val="000000"/>
          <w:sz w:val="22"/>
          <w:szCs w:val="22"/>
          <w:lang w:val="en-GB"/>
        </w:rPr>
        <w:t>CVI</w:t>
      </w:r>
      <w:r>
        <w:rPr>
          <w:rFonts w:ascii="Georgia" w:hAnsi="Georgia" w:cs="Arial"/>
          <w:color w:val="000000"/>
          <w:sz w:val="22"/>
          <w:szCs w:val="22"/>
          <w:lang w:val="en-GB"/>
        </w:rPr>
        <w:tab/>
        <w:t xml:space="preserve">Climate </w:t>
      </w:r>
      <w:r>
        <w:rPr>
          <w:rFonts w:ascii="Georgia" w:hAnsi="Georgia" w:cs="Arial"/>
          <w:color w:val="000000"/>
          <w:sz w:val="22"/>
          <w:szCs w:val="22"/>
          <w:lang w:val="en-GB"/>
        </w:rPr>
        <w:t>Vulnerability Analysis</w:t>
      </w:r>
    </w:p>
    <w:p w14:paraId="61B2C2EB" w14:textId="77777777" w:rsidR="00E822A5" w:rsidRDefault="00101A83">
      <w:pPr>
        <w:spacing w:after="170"/>
        <w:rPr>
          <w:rFonts w:ascii="Georgia" w:hAnsi="Georgia" w:cs="Arial"/>
          <w:color w:val="000000"/>
          <w:sz w:val="22"/>
          <w:szCs w:val="22"/>
          <w:lang w:val="en-GB"/>
        </w:rPr>
      </w:pPr>
      <w:r>
        <w:rPr>
          <w:rFonts w:ascii="Georgia" w:hAnsi="Georgia" w:cs="Arial"/>
          <w:color w:val="000000"/>
          <w:sz w:val="22"/>
          <w:szCs w:val="22"/>
          <w:lang w:val="en-GB"/>
        </w:rPr>
        <w:t>CWSS</w:t>
      </w:r>
      <w:r>
        <w:rPr>
          <w:rFonts w:ascii="Georgia" w:hAnsi="Georgia" w:cs="Arial"/>
          <w:color w:val="000000"/>
          <w:sz w:val="22"/>
          <w:szCs w:val="22"/>
          <w:lang w:val="en-GB"/>
        </w:rPr>
        <w:tab/>
        <w:t>Common Wadden Sea Secretariat</w:t>
      </w:r>
    </w:p>
    <w:p w14:paraId="21EC9BC6" w14:textId="77777777" w:rsidR="00E822A5" w:rsidRDefault="00101A83">
      <w:pPr>
        <w:spacing w:after="170"/>
        <w:rPr>
          <w:rFonts w:ascii="Georgia" w:hAnsi="Georgia" w:cs="Arial"/>
          <w:color w:val="000000"/>
          <w:sz w:val="22"/>
          <w:szCs w:val="22"/>
          <w:lang w:val="en-GB"/>
        </w:rPr>
      </w:pPr>
      <w:r>
        <w:rPr>
          <w:rFonts w:ascii="Georgia" w:hAnsi="Georgia" w:cs="Arial"/>
          <w:color w:val="000000"/>
          <w:sz w:val="22"/>
          <w:szCs w:val="22"/>
          <w:lang w:val="en-GB"/>
        </w:rPr>
        <w:t>EU</w:t>
      </w:r>
      <w:r>
        <w:rPr>
          <w:rFonts w:ascii="Georgia" w:hAnsi="Georgia" w:cs="Arial"/>
          <w:color w:val="000000"/>
          <w:sz w:val="22"/>
          <w:szCs w:val="22"/>
          <w:lang w:val="en-GB"/>
        </w:rPr>
        <w:tab/>
        <w:t>European Union</w:t>
      </w:r>
    </w:p>
    <w:p w14:paraId="0D20B72D" w14:textId="77777777" w:rsidR="00E822A5" w:rsidRDefault="00101A83">
      <w:pPr>
        <w:spacing w:after="170"/>
        <w:ind w:left="708" w:hanging="708"/>
        <w:rPr>
          <w:rFonts w:ascii="Georgia" w:hAnsi="Georgia" w:cs="Arial"/>
          <w:color w:val="000000"/>
          <w:sz w:val="22"/>
          <w:szCs w:val="22"/>
          <w:lang w:val="en-GB"/>
        </w:rPr>
      </w:pPr>
      <w:r>
        <w:rPr>
          <w:rFonts w:ascii="Georgia" w:hAnsi="Georgia" w:cs="Arial"/>
          <w:color w:val="000000"/>
          <w:sz w:val="22"/>
          <w:szCs w:val="22"/>
          <w:lang w:val="en-GB"/>
        </w:rPr>
        <w:t>NGO</w:t>
      </w:r>
      <w:r>
        <w:rPr>
          <w:rFonts w:ascii="Georgia" w:hAnsi="Georgia" w:cs="Arial"/>
          <w:color w:val="000000"/>
          <w:sz w:val="22"/>
          <w:szCs w:val="22"/>
          <w:lang w:val="en-GB"/>
        </w:rPr>
        <w:tab/>
        <w:t>Non-governmental organisation</w:t>
      </w:r>
    </w:p>
    <w:p w14:paraId="3B1FEE53" w14:textId="77777777" w:rsidR="00E822A5" w:rsidRDefault="00101A83">
      <w:pPr>
        <w:spacing w:after="170"/>
        <w:rPr>
          <w:rFonts w:ascii="Georgia" w:hAnsi="Georgia" w:cs="Arial"/>
          <w:color w:val="000000"/>
          <w:sz w:val="22"/>
          <w:szCs w:val="22"/>
          <w:lang w:val="en-GB"/>
        </w:rPr>
      </w:pPr>
      <w:r>
        <w:rPr>
          <w:rFonts w:ascii="Georgia" w:eastAsia="Calibri" w:hAnsi="Georgia" w:cs="Arial"/>
          <w:sz w:val="22"/>
          <w:szCs w:val="22"/>
          <w:lang w:val="en-GB"/>
        </w:rPr>
        <w:t xml:space="preserve">OUV </w:t>
      </w:r>
      <w:r>
        <w:rPr>
          <w:rFonts w:ascii="Georgia" w:eastAsia="Calibri" w:hAnsi="Georgia" w:cs="Arial"/>
          <w:sz w:val="22"/>
          <w:szCs w:val="22"/>
          <w:lang w:val="en-GB"/>
        </w:rPr>
        <w:tab/>
      </w:r>
      <w:r>
        <w:rPr>
          <w:rFonts w:ascii="Georgia" w:hAnsi="Georgia" w:cs="Arial"/>
          <w:color w:val="000000"/>
          <w:sz w:val="22"/>
          <w:szCs w:val="22"/>
          <w:lang w:val="en-GB"/>
        </w:rPr>
        <w:t>Outstanding Universal Value</w:t>
      </w:r>
    </w:p>
    <w:p w14:paraId="5306A9BD" w14:textId="77777777" w:rsidR="00E822A5" w:rsidRDefault="00101A83">
      <w:pPr>
        <w:spacing w:after="170"/>
        <w:rPr>
          <w:rFonts w:ascii="Georgia" w:eastAsia="Calibri" w:hAnsi="Georgia" w:cs="Arial"/>
          <w:sz w:val="22"/>
          <w:szCs w:val="22"/>
          <w:lang w:val="en-GB"/>
        </w:rPr>
      </w:pPr>
      <w:r>
        <w:rPr>
          <w:rFonts w:ascii="Georgia" w:eastAsia="Calibri" w:hAnsi="Georgia" w:cs="Arial"/>
          <w:sz w:val="22"/>
          <w:szCs w:val="22"/>
          <w:lang w:val="en-GB"/>
        </w:rPr>
        <w:t xml:space="preserve">QSR </w:t>
      </w:r>
      <w:r>
        <w:rPr>
          <w:rFonts w:ascii="Georgia" w:eastAsia="Calibri" w:hAnsi="Georgia" w:cs="Arial"/>
          <w:sz w:val="22"/>
          <w:szCs w:val="22"/>
          <w:lang w:val="en-GB"/>
        </w:rPr>
        <w:tab/>
        <w:t>Quality Status Report</w:t>
      </w:r>
    </w:p>
    <w:p w14:paraId="41AA8B5B" w14:textId="77777777" w:rsidR="00E822A5" w:rsidRDefault="00101A83">
      <w:pPr>
        <w:spacing w:after="170"/>
        <w:ind w:left="708" w:hanging="708"/>
        <w:rPr>
          <w:rFonts w:ascii="Georgia" w:hAnsi="Georgia" w:cs="Arial"/>
          <w:color w:val="000000"/>
          <w:sz w:val="22"/>
          <w:szCs w:val="22"/>
          <w:lang w:val="en-GB"/>
        </w:rPr>
      </w:pPr>
      <w:r>
        <w:rPr>
          <w:rFonts w:ascii="Georgia" w:hAnsi="Georgia" w:cs="Arial"/>
          <w:color w:val="000000"/>
          <w:sz w:val="22"/>
          <w:szCs w:val="22"/>
          <w:lang w:val="en-GB"/>
        </w:rPr>
        <w:t>SDGs</w:t>
      </w:r>
      <w:r>
        <w:rPr>
          <w:rFonts w:ascii="Georgia" w:hAnsi="Georgia" w:cs="Arial"/>
          <w:color w:val="000000"/>
          <w:sz w:val="22"/>
          <w:szCs w:val="22"/>
          <w:lang w:val="en-GB"/>
        </w:rPr>
        <w:tab/>
        <w:t>United Nations Sustainable Development Goals</w:t>
      </w:r>
    </w:p>
    <w:p w14:paraId="46B0F7C7" w14:textId="77777777" w:rsidR="00E822A5" w:rsidRDefault="00101A83">
      <w:pPr>
        <w:spacing w:after="170"/>
        <w:rPr>
          <w:rFonts w:ascii="Georgia" w:hAnsi="Georgia" w:cs="Arial"/>
          <w:color w:val="000000"/>
          <w:sz w:val="22"/>
          <w:szCs w:val="22"/>
          <w:lang w:val="en-GB"/>
        </w:rPr>
      </w:pPr>
      <w:r>
        <w:rPr>
          <w:rFonts w:ascii="Georgia" w:hAnsi="Georgia" w:cs="Arial"/>
          <w:color w:val="000000"/>
          <w:sz w:val="22"/>
          <w:szCs w:val="22"/>
          <w:lang w:val="en-GB"/>
        </w:rPr>
        <w:t xml:space="preserve">SIMP </w:t>
      </w:r>
      <w:r>
        <w:rPr>
          <w:rFonts w:ascii="Georgia" w:hAnsi="Georgia" w:cs="Arial"/>
          <w:color w:val="000000"/>
          <w:sz w:val="22"/>
          <w:szCs w:val="22"/>
          <w:lang w:val="en-GB"/>
        </w:rPr>
        <w:tab/>
        <w:t xml:space="preserve">Single integrated </w:t>
      </w:r>
      <w:r>
        <w:rPr>
          <w:rFonts w:ascii="Georgia" w:hAnsi="Georgia" w:cs="Arial"/>
          <w:color w:val="000000"/>
          <w:sz w:val="22"/>
          <w:szCs w:val="22"/>
          <w:lang w:val="en-GB"/>
        </w:rPr>
        <w:t>management plan</w:t>
      </w:r>
    </w:p>
    <w:p w14:paraId="0E1E5F58"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TGC </w:t>
      </w:r>
      <w:r>
        <w:rPr>
          <w:rFonts w:ascii="Georgia" w:hAnsi="Georgia" w:cs="Arial"/>
          <w:color w:val="000000"/>
          <w:sz w:val="22"/>
          <w:szCs w:val="22"/>
          <w:lang w:val="en-GB"/>
        </w:rPr>
        <w:tab/>
        <w:t>Trilateral Governmental Conference</w:t>
      </w:r>
    </w:p>
    <w:p w14:paraId="3E3C6279" w14:textId="77777777" w:rsidR="00E822A5" w:rsidRDefault="00101A83">
      <w:pPr>
        <w:spacing w:after="170"/>
        <w:rPr>
          <w:rFonts w:ascii="Georgia" w:hAnsi="Georgia" w:cs="Arial"/>
          <w:color w:val="000000"/>
          <w:sz w:val="22"/>
          <w:szCs w:val="22"/>
          <w:lang w:val="en-GB"/>
        </w:rPr>
      </w:pPr>
      <w:r>
        <w:rPr>
          <w:rFonts w:ascii="Georgia" w:hAnsi="Georgia" w:cs="Arial"/>
          <w:color w:val="000000"/>
          <w:sz w:val="22"/>
          <w:szCs w:val="22"/>
          <w:lang w:val="en-GB"/>
        </w:rPr>
        <w:t>TMAP</w:t>
      </w:r>
      <w:r>
        <w:rPr>
          <w:rFonts w:ascii="Georgia" w:hAnsi="Georgia" w:cs="Arial"/>
          <w:color w:val="000000"/>
          <w:sz w:val="22"/>
          <w:szCs w:val="22"/>
          <w:lang w:val="en-GB"/>
        </w:rPr>
        <w:tab/>
        <w:t>Trilateral Monitoring and Assessment Programme</w:t>
      </w:r>
    </w:p>
    <w:p w14:paraId="2D9A9BF1" w14:textId="77777777" w:rsidR="00E822A5" w:rsidRDefault="00101A83">
      <w:pPr>
        <w:spacing w:after="170"/>
        <w:rPr>
          <w:rFonts w:ascii="Georgia" w:hAnsi="Georgia" w:cs="Arial"/>
          <w:color w:val="000000"/>
          <w:sz w:val="22"/>
          <w:szCs w:val="22"/>
          <w:lang w:val="en-GB"/>
        </w:rPr>
      </w:pPr>
      <w:r>
        <w:rPr>
          <w:rFonts w:ascii="Georgia" w:hAnsi="Georgia" w:cs="Arial"/>
          <w:color w:val="000000"/>
          <w:sz w:val="22"/>
          <w:szCs w:val="22"/>
          <w:lang w:val="en-GB"/>
        </w:rPr>
        <w:t>TPC</w:t>
      </w:r>
      <w:r>
        <w:rPr>
          <w:rFonts w:ascii="Georgia" w:hAnsi="Georgia" w:cs="Arial"/>
          <w:color w:val="000000"/>
          <w:sz w:val="22"/>
          <w:szCs w:val="22"/>
          <w:lang w:val="en-GB"/>
        </w:rPr>
        <w:tab/>
        <w:t>Trilateral Programming Committee</w:t>
      </w:r>
    </w:p>
    <w:p w14:paraId="1F5D3A2E" w14:textId="77777777" w:rsidR="00E822A5" w:rsidRDefault="00101A83">
      <w:pPr>
        <w:spacing w:after="170"/>
        <w:rPr>
          <w:rFonts w:ascii="Georgia" w:eastAsia="Calibri" w:hAnsi="Georgia" w:cs="Arial"/>
          <w:sz w:val="22"/>
          <w:szCs w:val="22"/>
          <w:lang w:val="en-GB"/>
        </w:rPr>
      </w:pPr>
      <w:r>
        <w:rPr>
          <w:rFonts w:ascii="Georgia" w:hAnsi="Georgia" w:cs="Arial"/>
          <w:color w:val="000000"/>
          <w:sz w:val="22"/>
          <w:szCs w:val="22"/>
          <w:lang w:val="en-GB"/>
        </w:rPr>
        <w:t xml:space="preserve">TWSC </w:t>
      </w:r>
      <w:r>
        <w:rPr>
          <w:rFonts w:ascii="Georgia" w:eastAsia="Calibri" w:hAnsi="Georgia" w:cs="Arial"/>
          <w:sz w:val="22"/>
          <w:szCs w:val="22"/>
          <w:lang w:val="en-GB"/>
        </w:rPr>
        <w:t>Trilateral Wadden Sea Cooperation</w:t>
      </w:r>
    </w:p>
    <w:p w14:paraId="568DB114" w14:textId="77777777" w:rsidR="00E822A5" w:rsidRDefault="00101A83">
      <w:pPr>
        <w:spacing w:after="170"/>
        <w:rPr>
          <w:rFonts w:ascii="Georgia" w:eastAsia="Calibri" w:hAnsi="Georgia" w:cs="Arial"/>
          <w:sz w:val="22"/>
          <w:szCs w:val="22"/>
          <w:lang w:val="en-GB"/>
        </w:rPr>
      </w:pPr>
      <w:r>
        <w:rPr>
          <w:rFonts w:ascii="Georgia" w:eastAsia="Calibri" w:hAnsi="Georgia" w:cs="Arial"/>
          <w:sz w:val="22"/>
          <w:szCs w:val="22"/>
          <w:lang w:val="en-GB"/>
        </w:rPr>
        <w:t>UNESCO United Nations Educational, Scientific and Cultural Organization</w:t>
      </w:r>
    </w:p>
    <w:p w14:paraId="14CF3937" w14:textId="77777777" w:rsidR="00E822A5" w:rsidRDefault="00101A83">
      <w:pPr>
        <w:spacing w:after="170"/>
        <w:rPr>
          <w:rFonts w:ascii="Georgia" w:eastAsia="Calibri" w:hAnsi="Georgia" w:cs="Arial"/>
          <w:sz w:val="22"/>
          <w:szCs w:val="22"/>
          <w:lang w:val="en-GB"/>
        </w:rPr>
      </w:pPr>
      <w:r>
        <w:rPr>
          <w:rFonts w:ascii="Georgia" w:eastAsia="Calibri" w:hAnsi="Georgia" w:cs="Arial"/>
          <w:sz w:val="22"/>
          <w:szCs w:val="22"/>
          <w:lang w:val="en-GB"/>
        </w:rPr>
        <w:t xml:space="preserve">WSB </w:t>
      </w:r>
      <w:r>
        <w:rPr>
          <w:rFonts w:ascii="Georgia" w:eastAsia="Calibri" w:hAnsi="Georgia" w:cs="Arial"/>
          <w:sz w:val="22"/>
          <w:szCs w:val="22"/>
          <w:lang w:val="en-GB"/>
        </w:rPr>
        <w:tab/>
        <w:t>Wadden Sea Board</w:t>
      </w:r>
    </w:p>
    <w:p w14:paraId="6CD2AA80" w14:textId="77777777" w:rsidR="00E822A5" w:rsidRDefault="00101A83">
      <w:pPr>
        <w:spacing w:after="170"/>
        <w:rPr>
          <w:rFonts w:ascii="Georgia" w:hAnsi="Georgia" w:cs="Arial"/>
          <w:color w:val="000000"/>
          <w:sz w:val="22"/>
          <w:szCs w:val="22"/>
          <w:lang w:val="en-GB"/>
        </w:rPr>
      </w:pPr>
      <w:r>
        <w:rPr>
          <w:rFonts w:ascii="Georgia" w:hAnsi="Georgia" w:cs="Arial"/>
          <w:color w:val="000000"/>
          <w:sz w:val="22"/>
          <w:szCs w:val="22"/>
          <w:lang w:val="en-GB"/>
        </w:rPr>
        <w:t>WSFI</w:t>
      </w:r>
      <w:r>
        <w:rPr>
          <w:rFonts w:ascii="Georgia" w:hAnsi="Georgia" w:cs="Arial"/>
          <w:color w:val="000000"/>
          <w:sz w:val="22"/>
          <w:szCs w:val="22"/>
          <w:lang w:val="en-GB"/>
        </w:rPr>
        <w:tab/>
        <w:t>Wadden Sea Flyway Initiative</w:t>
      </w:r>
    </w:p>
    <w:p w14:paraId="68E3E131" w14:textId="77777777" w:rsidR="00E822A5" w:rsidRDefault="00101A83">
      <w:pPr>
        <w:spacing w:after="170"/>
        <w:rPr>
          <w:rFonts w:ascii="Georgia" w:eastAsia="Calibri" w:hAnsi="Georgia" w:cs="Arial"/>
          <w:sz w:val="22"/>
          <w:szCs w:val="22"/>
          <w:lang w:val="en-GB"/>
        </w:rPr>
      </w:pPr>
      <w:r>
        <w:rPr>
          <w:rFonts w:ascii="Georgia" w:eastAsia="Calibri" w:hAnsi="Georgia" w:cs="Arial"/>
          <w:sz w:val="22"/>
          <w:szCs w:val="22"/>
          <w:lang w:val="en-GB"/>
        </w:rPr>
        <w:t xml:space="preserve">WSP </w:t>
      </w:r>
      <w:r>
        <w:rPr>
          <w:rFonts w:ascii="Georgia" w:eastAsia="Calibri" w:hAnsi="Georgia" w:cs="Arial"/>
          <w:sz w:val="22"/>
          <w:szCs w:val="22"/>
          <w:lang w:val="en-GB"/>
        </w:rPr>
        <w:tab/>
        <w:t>Wadden Sea Plan</w:t>
      </w:r>
    </w:p>
    <w:p w14:paraId="0942F5D6" w14:textId="77777777" w:rsidR="00E822A5" w:rsidRDefault="00E822A5">
      <w:pPr>
        <w:spacing w:after="170"/>
        <w:rPr>
          <w:rFonts w:ascii="Georgia" w:hAnsi="Georgia" w:cs="Arial"/>
          <w:color w:val="000000"/>
          <w:sz w:val="22"/>
          <w:szCs w:val="22"/>
          <w:lang w:val="en-GB"/>
        </w:rPr>
      </w:pPr>
    </w:p>
    <w:p w14:paraId="68DDCED5" w14:textId="77777777" w:rsidR="00E822A5" w:rsidRDefault="00E822A5">
      <w:pPr>
        <w:spacing w:after="170"/>
        <w:rPr>
          <w:rFonts w:ascii="Georgia" w:hAnsi="Georgia" w:cs="Arial"/>
          <w:color w:val="000000"/>
          <w:sz w:val="22"/>
          <w:szCs w:val="22"/>
          <w:lang w:val="en-GB"/>
        </w:rPr>
      </w:pPr>
    </w:p>
    <w:p w14:paraId="2054B525" w14:textId="77777777" w:rsidR="00E822A5" w:rsidRDefault="00101A83">
      <w:pPr>
        <w:rPr>
          <w:lang w:val="en-GB"/>
        </w:rPr>
      </w:pPr>
      <w:r>
        <w:rPr>
          <w:rFonts w:ascii="Georgia" w:hAnsi="Georgia" w:cs="Arial"/>
          <w:b/>
          <w:bCs/>
          <w:i/>
          <w:iCs/>
          <w:color w:val="000000"/>
          <w:sz w:val="22"/>
          <w:szCs w:val="22"/>
          <w:lang w:val="en-GB"/>
        </w:rPr>
        <w:t xml:space="preserve">Nature-based Solutions: </w:t>
      </w:r>
      <w:r>
        <w:rPr>
          <w:lang w:val="en-GB"/>
        </w:rPr>
        <w:t>Nature-based Solutions are actions to protect, sustainably manage, and restore natural or modified ecosystems, which address societal challenges effectively and adaptively, simultaneously providing human well-being and biodiversity benefits (IUCN Global St</w:t>
      </w:r>
      <w:r>
        <w:rPr>
          <w:lang w:val="en-GB"/>
        </w:rPr>
        <w:t xml:space="preserve">andard for </w:t>
      </w:r>
      <w:proofErr w:type="spellStart"/>
      <w:r>
        <w:rPr>
          <w:lang w:val="en-GB"/>
        </w:rPr>
        <w:t>NbS</w:t>
      </w:r>
      <w:proofErr w:type="spellEnd"/>
      <w:r>
        <w:rPr>
          <w:lang w:val="en-GB"/>
        </w:rPr>
        <w:t>, 2020).</w:t>
      </w:r>
    </w:p>
    <w:p w14:paraId="6CB61844" w14:textId="77777777" w:rsidR="00E822A5" w:rsidRDefault="00E822A5">
      <w:pPr>
        <w:rPr>
          <w:rFonts w:ascii="Georgia" w:hAnsi="Georgia" w:cs="Arial"/>
          <w:b/>
          <w:bCs/>
          <w:i/>
          <w:iCs/>
          <w:color w:val="000000"/>
          <w:sz w:val="22"/>
          <w:szCs w:val="22"/>
          <w:lang w:val="en-GB"/>
        </w:rPr>
      </w:pPr>
    </w:p>
    <w:p w14:paraId="20CDE204" w14:textId="77777777" w:rsidR="00E822A5" w:rsidRDefault="00101A83">
      <w:pPr>
        <w:rPr>
          <w:lang w:val="en-GB"/>
        </w:rPr>
      </w:pPr>
      <w:r>
        <w:rPr>
          <w:rFonts w:ascii="Georgia" w:hAnsi="Georgia" w:cs="Arial"/>
          <w:b/>
          <w:bCs/>
          <w:i/>
          <w:iCs/>
          <w:color w:val="000000"/>
          <w:sz w:val="22"/>
          <w:szCs w:val="22"/>
          <w:lang w:val="en-GB"/>
        </w:rPr>
        <w:t>No-regret measures:</w:t>
      </w:r>
      <w:r>
        <w:rPr>
          <w:rFonts w:ascii="Georgia" w:hAnsi="Georgia" w:cs="Arial"/>
          <w:color w:val="000000"/>
          <w:sz w:val="22"/>
          <w:szCs w:val="22"/>
          <w:lang w:val="en-GB"/>
        </w:rPr>
        <w:t xml:space="preserve"> m</w:t>
      </w:r>
      <w:r>
        <w:rPr>
          <w:lang w:val="en-GB"/>
        </w:rPr>
        <w:t xml:space="preserve">easures which are beneficial independently of which event or scenario actually occurs. </w:t>
      </w:r>
      <w:r>
        <w:t xml:space="preserve">In cases of </w:t>
      </w:r>
      <w:r>
        <w:rPr>
          <w:lang w:val="en-GB"/>
        </w:rPr>
        <w:t>considerable uncertainty like climate change and its impacts regarding direction, timing and magnitude (e.g. pla</w:t>
      </w:r>
      <w:r>
        <w:rPr>
          <w:lang w:val="en-GB"/>
        </w:rPr>
        <w:t>usible sea level rise projections vary among 0.2 and 1.4 m) no-regret measures provide some flexibility to adapt policy and management in response to new information regarding actual and projected changes in drivers and impacts (CCAS, 2014).</w:t>
      </w:r>
    </w:p>
    <w:p w14:paraId="156469EE" w14:textId="77777777" w:rsidR="00E822A5" w:rsidRDefault="00E822A5">
      <w:pPr>
        <w:spacing w:after="170"/>
        <w:rPr>
          <w:rFonts w:ascii="Georgia" w:hAnsi="Georgia" w:cs="Arial"/>
          <w:color w:val="000000"/>
          <w:sz w:val="22"/>
          <w:szCs w:val="22"/>
          <w:lang w:val="en-GB"/>
        </w:rPr>
      </w:pPr>
    </w:p>
    <w:p w14:paraId="484084F6" w14:textId="77777777" w:rsidR="00E822A5" w:rsidRDefault="00101A83">
      <w:pPr>
        <w:rPr>
          <w:rFonts w:ascii="Georgia" w:hAnsi="Georgia" w:cs="Arial"/>
          <w:color w:val="000000"/>
          <w:sz w:val="22"/>
          <w:szCs w:val="22"/>
          <w:lang w:val="en-GB"/>
        </w:rPr>
      </w:pPr>
      <w:r>
        <w:rPr>
          <w:rFonts w:ascii="Georgia" w:hAnsi="Georgia" w:cs="Arial"/>
          <w:b/>
          <w:bCs/>
          <w:i/>
          <w:iCs/>
          <w:color w:val="000000"/>
          <w:sz w:val="22"/>
          <w:szCs w:val="22"/>
          <w:lang w:val="en-GB"/>
        </w:rPr>
        <w:t>World Heritag</w:t>
      </w:r>
      <w:r>
        <w:rPr>
          <w:rFonts w:ascii="Georgia" w:hAnsi="Georgia" w:cs="Arial"/>
          <w:b/>
          <w:bCs/>
          <w:i/>
          <w:iCs/>
          <w:color w:val="000000"/>
          <w:sz w:val="22"/>
          <w:szCs w:val="22"/>
          <w:lang w:val="en-GB"/>
        </w:rPr>
        <w:t>e Site managers:</w:t>
      </w:r>
      <w:r>
        <w:rPr>
          <w:rFonts w:ascii="Georgia" w:hAnsi="Georgia" w:cs="Arial"/>
          <w:color w:val="000000"/>
          <w:sz w:val="22"/>
          <w:szCs w:val="22"/>
          <w:lang w:val="en-GB"/>
        </w:rPr>
        <w:t xml:space="preserve"> The professionals with direct responsibilities for nature conservation and management of the Wadden Sea World Heritage Site.</w:t>
      </w:r>
    </w:p>
    <w:p w14:paraId="6E399F5D" w14:textId="77777777" w:rsidR="00E822A5" w:rsidRDefault="00E822A5">
      <w:pPr>
        <w:rPr>
          <w:rFonts w:ascii="Georgia" w:hAnsi="Georgia" w:cs="Arial"/>
          <w:color w:val="000000"/>
          <w:sz w:val="22"/>
          <w:szCs w:val="22"/>
          <w:lang w:val="en-GB"/>
        </w:rPr>
      </w:pPr>
    </w:p>
    <w:p w14:paraId="33A3B65C" w14:textId="77777777" w:rsidR="00E822A5" w:rsidRDefault="00101A83">
      <w:pPr>
        <w:numPr>
          <w:ilvl w:val="0"/>
          <w:numId w:val="30"/>
        </w:numPr>
        <w:spacing w:before="340" w:after="340" w:line="276" w:lineRule="auto"/>
        <w:contextualSpacing/>
        <w:outlineLvl w:val="0"/>
        <w:rPr>
          <w:rFonts w:ascii="Arial" w:eastAsiaTheme="minorHAnsi" w:hAnsi="Arial" w:cs="Arial"/>
          <w:b/>
          <w:color w:val="00B7E5"/>
          <w:sz w:val="48"/>
          <w:szCs w:val="48"/>
          <w:lang w:val="en-GB"/>
        </w:rPr>
      </w:pPr>
      <w:bookmarkStart w:id="167" w:name="_Toc93240218"/>
      <w:r>
        <w:rPr>
          <w:rFonts w:ascii="Arial" w:eastAsiaTheme="minorHAnsi" w:hAnsi="Arial" w:cs="Arial"/>
          <w:b/>
          <w:color w:val="00B7E5"/>
          <w:sz w:val="48"/>
          <w:szCs w:val="48"/>
          <w:lang w:val="en-GB"/>
        </w:rPr>
        <w:t>References</w:t>
      </w:r>
      <w:bookmarkEnd w:id="167"/>
    </w:p>
    <w:p w14:paraId="2A97BFC4" w14:textId="77777777" w:rsidR="00E822A5" w:rsidRDefault="00101A83">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References to the documents used in the SIMP are included in the PDF version, and not in the printed v</w:t>
      </w:r>
      <w:r>
        <w:rPr>
          <w:rFonts w:ascii="Georgia" w:hAnsi="Georgia" w:cs="Arial"/>
          <w:color w:val="000000"/>
          <w:sz w:val="22"/>
          <w:szCs w:val="22"/>
          <w:lang w:val="en-GB"/>
        </w:rPr>
        <w:t xml:space="preserve">ersion of the SIMP. </w:t>
      </w:r>
      <w:bookmarkEnd w:id="76"/>
    </w:p>
    <w:p w14:paraId="1AA47B9A" w14:textId="77777777" w:rsidR="00E822A5" w:rsidRDefault="00E822A5">
      <w:pPr>
        <w:spacing w:after="170" w:line="340" w:lineRule="exact"/>
        <w:rPr>
          <w:rFonts w:ascii="Georgia" w:eastAsia="Calibri" w:hAnsi="Georgia" w:cs="Arial"/>
          <w:sz w:val="22"/>
          <w:szCs w:val="22"/>
        </w:rPr>
      </w:pPr>
    </w:p>
    <w:p w14:paraId="33267BAB" w14:textId="77777777" w:rsidR="00E822A5" w:rsidRDefault="00E822A5">
      <w:pPr>
        <w:spacing w:after="160" w:line="259" w:lineRule="auto"/>
        <w:rPr>
          <w:rFonts w:ascii="Calibri" w:eastAsia="Calibri" w:hAnsi="Calibri" w:cs="Arial"/>
          <w:sz w:val="20"/>
          <w:szCs w:val="20"/>
          <w:lang w:val="en-GB"/>
        </w:rPr>
      </w:pPr>
    </w:p>
    <w:p w14:paraId="666315DA" w14:textId="77777777" w:rsidR="00E822A5" w:rsidRDefault="00E822A5">
      <w:pPr>
        <w:spacing w:after="170" w:line="340" w:lineRule="exact"/>
        <w:rPr>
          <w:rFonts w:ascii="Georgia" w:eastAsia="Calibri" w:hAnsi="Georgia" w:cs="Arial"/>
          <w:sz w:val="22"/>
          <w:szCs w:val="22"/>
        </w:rPr>
      </w:pPr>
    </w:p>
    <w:p w14:paraId="024A3805" w14:textId="77777777" w:rsidR="00E822A5" w:rsidRDefault="00E822A5">
      <w:pPr>
        <w:spacing w:after="170" w:line="340" w:lineRule="exact"/>
        <w:rPr>
          <w:rFonts w:ascii="Georgia" w:eastAsia="Calibri" w:hAnsi="Georgia" w:cs="Arial"/>
          <w:sz w:val="22"/>
          <w:szCs w:val="22"/>
        </w:rPr>
        <w:sectPr w:rsidR="00E822A5">
          <w:headerReference w:type="default" r:id="rId51"/>
          <w:pgSz w:w="16840" w:h="11901" w:orient="landscape"/>
          <w:pgMar w:top="1417" w:right="1417" w:bottom="1134" w:left="1417" w:header="709" w:footer="709" w:gutter="0"/>
          <w:cols w:num="2" w:space="708"/>
          <w:titlePg/>
          <w:docGrid w:linePitch="326"/>
        </w:sectPr>
      </w:pPr>
    </w:p>
    <w:p w14:paraId="7453D9E6" w14:textId="77777777" w:rsidR="00E822A5" w:rsidRDefault="00101A83">
      <w:pPr>
        <w:spacing w:before="340" w:after="340"/>
        <w:ind w:left="1080" w:hanging="720"/>
        <w:outlineLvl w:val="0"/>
        <w:rPr>
          <w:rFonts w:ascii="Arial" w:hAnsi="Arial" w:cs="Arial"/>
          <w:b/>
          <w:color w:val="00B7E5"/>
          <w:sz w:val="48"/>
          <w:szCs w:val="48"/>
          <w:lang w:val="en-GB"/>
        </w:rPr>
      </w:pPr>
      <w:bookmarkStart w:id="168" w:name="_Toc93240219"/>
      <w:r>
        <w:rPr>
          <w:noProof/>
        </w:rPr>
        <w:lastRenderedPageBreak/>
        <w:drawing>
          <wp:anchor distT="0" distB="0" distL="114300" distR="114300" simplePos="0" relativeHeight="251685888" behindDoc="0" locked="0" layoutInCell="1" allowOverlap="1" wp14:anchorId="7E3342F9" wp14:editId="0F9D4FC2">
            <wp:simplePos x="0" y="0"/>
            <wp:positionH relativeFrom="column">
              <wp:posOffset>308803</wp:posOffset>
            </wp:positionH>
            <wp:positionV relativeFrom="paragraph">
              <wp:posOffset>555294</wp:posOffset>
            </wp:positionV>
            <wp:extent cx="7822252" cy="4444779"/>
            <wp:effectExtent l="0" t="0" r="762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47255" cy="4458986"/>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0B7E5"/>
          <w:sz w:val="48"/>
          <w:szCs w:val="48"/>
          <w:lang w:val="en-GB"/>
        </w:rPr>
        <w:t>Annex 1</w:t>
      </w:r>
      <w:bookmarkEnd w:id="168"/>
    </w:p>
    <w:p w14:paraId="4FDB54B3" w14:textId="77777777" w:rsidR="00E822A5" w:rsidRDefault="00E822A5">
      <w:pPr>
        <w:spacing w:after="170" w:line="340" w:lineRule="exact"/>
        <w:rPr>
          <w:rFonts w:ascii="Georgia" w:hAnsi="Georgia" w:cs="Arial"/>
          <w:color w:val="000000"/>
          <w:sz w:val="22"/>
          <w:szCs w:val="22"/>
          <w:u w:val="single"/>
          <w:lang w:val="en-GB"/>
        </w:rPr>
      </w:pPr>
    </w:p>
    <w:p w14:paraId="2C4D4972" w14:textId="77777777" w:rsidR="00E822A5" w:rsidRDefault="00E822A5">
      <w:pPr>
        <w:spacing w:after="170" w:line="340" w:lineRule="exact"/>
        <w:rPr>
          <w:rFonts w:ascii="Georgia" w:hAnsi="Georgia" w:cs="Arial"/>
          <w:color w:val="000000"/>
          <w:sz w:val="22"/>
          <w:szCs w:val="22"/>
          <w:lang w:val="en-GB"/>
        </w:rPr>
      </w:pPr>
    </w:p>
    <w:p w14:paraId="2C075BE7" w14:textId="77777777" w:rsidR="00E822A5" w:rsidRDefault="00E822A5">
      <w:pPr>
        <w:spacing w:after="170" w:line="340" w:lineRule="exact"/>
        <w:rPr>
          <w:rFonts w:ascii="Georgia" w:hAnsi="Georgia" w:cs="Arial"/>
          <w:color w:val="000000"/>
          <w:sz w:val="22"/>
          <w:szCs w:val="22"/>
          <w:lang w:val="en-GB"/>
        </w:rPr>
      </w:pPr>
    </w:p>
    <w:p w14:paraId="315D7D51" w14:textId="77777777" w:rsidR="00E822A5" w:rsidRDefault="00E822A5">
      <w:pPr>
        <w:spacing w:after="170" w:line="340" w:lineRule="exact"/>
        <w:rPr>
          <w:rFonts w:ascii="Georgia" w:hAnsi="Georgia" w:cs="Arial"/>
          <w:color w:val="000000"/>
          <w:sz w:val="22"/>
          <w:szCs w:val="22"/>
          <w:lang w:val="en-GB"/>
        </w:rPr>
      </w:pPr>
    </w:p>
    <w:p w14:paraId="6A9D6271" w14:textId="77777777" w:rsidR="00E822A5" w:rsidRDefault="00E822A5">
      <w:pPr>
        <w:spacing w:after="170" w:line="340" w:lineRule="exact"/>
        <w:rPr>
          <w:rFonts w:ascii="Georgia" w:hAnsi="Georgia" w:cs="Arial"/>
          <w:color w:val="000000"/>
          <w:sz w:val="22"/>
          <w:szCs w:val="22"/>
          <w:lang w:val="en-GB"/>
        </w:rPr>
      </w:pPr>
    </w:p>
    <w:p w14:paraId="32D676F9" w14:textId="77777777" w:rsidR="00E822A5" w:rsidRDefault="00E822A5">
      <w:pPr>
        <w:spacing w:after="170" w:line="340" w:lineRule="exact"/>
        <w:rPr>
          <w:rFonts w:ascii="Georgia" w:hAnsi="Georgia" w:cs="Arial"/>
          <w:color w:val="000000"/>
          <w:sz w:val="22"/>
          <w:szCs w:val="22"/>
          <w:lang w:val="en-GB"/>
        </w:rPr>
      </w:pPr>
    </w:p>
    <w:p w14:paraId="689EF3D7" w14:textId="77777777" w:rsidR="00E822A5" w:rsidRDefault="00E822A5">
      <w:pPr>
        <w:spacing w:after="170" w:line="340" w:lineRule="exact"/>
        <w:rPr>
          <w:rFonts w:ascii="Georgia" w:hAnsi="Georgia" w:cs="Arial"/>
          <w:color w:val="000000"/>
          <w:sz w:val="22"/>
          <w:szCs w:val="22"/>
          <w:lang w:val="en-GB"/>
        </w:rPr>
      </w:pPr>
    </w:p>
    <w:p w14:paraId="34FD6097" w14:textId="77777777" w:rsidR="00E822A5" w:rsidRDefault="00E822A5">
      <w:pPr>
        <w:spacing w:after="170"/>
        <w:rPr>
          <w:rFonts w:ascii="Georgia" w:hAnsi="Georgia" w:cs="Arial"/>
          <w:b/>
          <w:bCs/>
          <w:color w:val="000000"/>
          <w:sz w:val="20"/>
          <w:szCs w:val="20"/>
          <w:lang w:val="en-GB"/>
        </w:rPr>
      </w:pPr>
    </w:p>
    <w:p w14:paraId="776F4064" w14:textId="77777777" w:rsidR="00E822A5" w:rsidRDefault="00E822A5">
      <w:pPr>
        <w:spacing w:after="170"/>
        <w:ind w:left="720"/>
        <w:rPr>
          <w:rFonts w:ascii="Georgia" w:hAnsi="Georgia" w:cs="Arial"/>
          <w:b/>
          <w:bCs/>
          <w:color w:val="000000"/>
          <w:sz w:val="20"/>
          <w:szCs w:val="20"/>
          <w:lang w:val="en-GB"/>
        </w:rPr>
      </w:pPr>
    </w:p>
    <w:p w14:paraId="02063DBC" w14:textId="77777777" w:rsidR="00E822A5" w:rsidRDefault="00E822A5">
      <w:pPr>
        <w:spacing w:after="170"/>
        <w:ind w:left="720"/>
        <w:rPr>
          <w:rFonts w:ascii="Georgia" w:hAnsi="Georgia" w:cs="Arial"/>
          <w:b/>
          <w:bCs/>
          <w:color w:val="000000"/>
          <w:sz w:val="20"/>
          <w:szCs w:val="20"/>
          <w:lang w:val="en-GB"/>
        </w:rPr>
      </w:pPr>
    </w:p>
    <w:p w14:paraId="447AFD15" w14:textId="77777777" w:rsidR="00E822A5" w:rsidRDefault="00E822A5">
      <w:pPr>
        <w:spacing w:after="170"/>
        <w:ind w:left="720"/>
        <w:rPr>
          <w:rFonts w:ascii="Georgia" w:hAnsi="Georgia" w:cs="Arial"/>
          <w:b/>
          <w:bCs/>
          <w:color w:val="000000"/>
          <w:sz w:val="20"/>
          <w:szCs w:val="20"/>
          <w:lang w:val="en-GB"/>
        </w:rPr>
      </w:pPr>
    </w:p>
    <w:p w14:paraId="3D4BF9C7" w14:textId="77777777" w:rsidR="00E822A5" w:rsidRDefault="00E822A5">
      <w:pPr>
        <w:spacing w:after="170"/>
        <w:ind w:left="720"/>
        <w:rPr>
          <w:rFonts w:ascii="Georgia" w:hAnsi="Georgia" w:cs="Arial"/>
          <w:b/>
          <w:bCs/>
          <w:color w:val="000000"/>
          <w:sz w:val="20"/>
          <w:szCs w:val="20"/>
          <w:lang w:val="en-GB"/>
        </w:rPr>
      </w:pPr>
    </w:p>
    <w:p w14:paraId="26BA2E65" w14:textId="77777777" w:rsidR="00E822A5" w:rsidRDefault="00E822A5">
      <w:pPr>
        <w:spacing w:after="170"/>
        <w:ind w:left="720"/>
        <w:rPr>
          <w:rFonts w:ascii="Georgia" w:hAnsi="Georgia" w:cs="Arial"/>
          <w:b/>
          <w:bCs/>
          <w:color w:val="000000"/>
          <w:sz w:val="20"/>
          <w:szCs w:val="20"/>
          <w:lang w:val="en-GB"/>
        </w:rPr>
      </w:pPr>
    </w:p>
    <w:p w14:paraId="4F92B022" w14:textId="77777777" w:rsidR="00E822A5" w:rsidRDefault="00E822A5">
      <w:pPr>
        <w:spacing w:after="170"/>
        <w:ind w:left="720"/>
        <w:rPr>
          <w:rFonts w:ascii="Georgia" w:hAnsi="Georgia" w:cs="Arial"/>
          <w:b/>
          <w:bCs/>
          <w:color w:val="000000"/>
          <w:sz w:val="20"/>
          <w:szCs w:val="20"/>
          <w:lang w:val="en-GB"/>
        </w:rPr>
      </w:pPr>
    </w:p>
    <w:p w14:paraId="497BE137" w14:textId="77777777" w:rsidR="00E822A5" w:rsidRDefault="00E822A5">
      <w:pPr>
        <w:spacing w:after="170"/>
        <w:ind w:left="720"/>
        <w:rPr>
          <w:rFonts w:ascii="Georgia" w:hAnsi="Georgia" w:cs="Arial"/>
          <w:b/>
          <w:bCs/>
          <w:color w:val="000000"/>
          <w:sz w:val="20"/>
          <w:szCs w:val="20"/>
          <w:lang w:val="en-GB"/>
        </w:rPr>
      </w:pPr>
    </w:p>
    <w:p w14:paraId="307BE528" w14:textId="77777777" w:rsidR="00E822A5" w:rsidRDefault="00E822A5">
      <w:pPr>
        <w:spacing w:after="170"/>
        <w:ind w:left="720"/>
        <w:rPr>
          <w:rFonts w:ascii="Georgia" w:hAnsi="Georgia" w:cs="Arial"/>
          <w:b/>
          <w:bCs/>
          <w:color w:val="000000"/>
          <w:sz w:val="18"/>
          <w:szCs w:val="18"/>
          <w:lang w:val="en-GB"/>
        </w:rPr>
      </w:pPr>
    </w:p>
    <w:p w14:paraId="1C12F1C5" w14:textId="77777777" w:rsidR="00E822A5" w:rsidRDefault="00101A83">
      <w:pPr>
        <w:spacing w:after="170"/>
        <w:ind w:left="720"/>
        <w:rPr>
          <w:rFonts w:ascii="Georgia" w:hAnsi="Georgia" w:cs="Arial"/>
          <w:color w:val="000000"/>
          <w:sz w:val="18"/>
          <w:szCs w:val="18"/>
          <w:lang w:val="en-GB"/>
        </w:rPr>
      </w:pPr>
      <w:r>
        <w:rPr>
          <w:rFonts w:ascii="Georgia" w:hAnsi="Georgia" w:cs="Arial"/>
          <w:b/>
          <w:bCs/>
          <w:color w:val="000000"/>
          <w:sz w:val="18"/>
          <w:szCs w:val="18"/>
          <w:lang w:val="en-GB"/>
        </w:rPr>
        <w:t>Figure A.1.</w:t>
      </w:r>
      <w:r>
        <w:rPr>
          <w:rFonts w:ascii="Georgia" w:hAnsi="Georgia" w:cs="Arial"/>
          <w:color w:val="000000"/>
          <w:sz w:val="18"/>
          <w:szCs w:val="18"/>
          <w:lang w:val="en-GB"/>
        </w:rPr>
        <w:t xml:space="preserve"> Organisational structure of the Trilateral Wadden Sea Cooperation (TWSC). [</w:t>
      </w:r>
      <w:r>
        <w:rPr>
          <w:rFonts w:ascii="Georgia" w:hAnsi="Georgia" w:cs="Arial"/>
          <w:b/>
          <w:bCs/>
          <w:color w:val="000000"/>
          <w:sz w:val="18"/>
          <w:szCs w:val="18"/>
          <w:u w:val="single"/>
          <w:lang w:val="en-GB"/>
        </w:rPr>
        <w:t>Note:</w:t>
      </w:r>
      <w:r>
        <w:rPr>
          <w:rFonts w:ascii="Georgia" w:hAnsi="Georgia" w:cs="Arial"/>
          <w:color w:val="000000"/>
          <w:sz w:val="18"/>
          <w:szCs w:val="18"/>
          <w:lang w:val="en-GB"/>
        </w:rPr>
        <w:t xml:space="preserve"> Pending on a WSB decision on the outcome of the evaluation of the pilot phase of the Partnership Hub by an external consultant, expertise is expected for early summer 2022].</w:t>
      </w:r>
    </w:p>
    <w:p w14:paraId="1DD1DBEC" w14:textId="77777777" w:rsidR="00E822A5" w:rsidRDefault="00E822A5">
      <w:pPr>
        <w:spacing w:after="170"/>
        <w:ind w:left="720"/>
        <w:rPr>
          <w:rFonts w:ascii="Georgia" w:hAnsi="Georgia" w:cs="Arial"/>
          <w:color w:val="000000"/>
          <w:sz w:val="18"/>
          <w:szCs w:val="18"/>
          <w:lang w:val="en-GB"/>
        </w:rPr>
        <w:sectPr w:rsidR="00E822A5">
          <w:pgSz w:w="16840" w:h="11901" w:orient="landscape"/>
          <w:pgMar w:top="1417" w:right="1417" w:bottom="1134" w:left="1417" w:header="709" w:footer="709" w:gutter="0"/>
          <w:cols w:space="708"/>
          <w:titlePg/>
          <w:docGrid w:linePitch="326"/>
        </w:sectPr>
      </w:pPr>
    </w:p>
    <w:p w14:paraId="16EEBFE8" w14:textId="77777777" w:rsidR="00E822A5" w:rsidRDefault="00101A83">
      <w:pPr>
        <w:spacing w:after="170" w:line="340" w:lineRule="exact"/>
        <w:rPr>
          <w:rFonts w:ascii="Georgia" w:hAnsi="Georgia" w:cs="Arial"/>
          <w:color w:val="000000"/>
          <w:sz w:val="22"/>
          <w:szCs w:val="22"/>
          <w:lang w:val="en-GB"/>
        </w:rPr>
      </w:pPr>
      <w:r>
        <w:rPr>
          <w:rFonts w:ascii="Georgia" w:hAnsi="Georgia" w:cs="Arial"/>
          <w:noProof/>
          <w:color w:val="000000"/>
          <w:sz w:val="22"/>
          <w:szCs w:val="22"/>
          <w:lang w:val="de-DE" w:eastAsia="de-DE"/>
        </w:rPr>
        <w:lastRenderedPageBreak/>
        <w:drawing>
          <wp:anchor distT="0" distB="0" distL="114300" distR="114300" simplePos="0" relativeHeight="251678720" behindDoc="0" locked="0" layoutInCell="1" allowOverlap="1" wp14:anchorId="21097E59" wp14:editId="0440F101">
            <wp:simplePos x="0" y="0"/>
            <wp:positionH relativeFrom="column">
              <wp:posOffset>3060700</wp:posOffset>
            </wp:positionH>
            <wp:positionV relativeFrom="paragraph">
              <wp:posOffset>-204471</wp:posOffset>
            </wp:positionV>
            <wp:extent cx="6452870" cy="6190083"/>
            <wp:effectExtent l="0" t="0" r="5080" b="127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53" cstate="print">
                      <a:extLst>
                        <a:ext uri="{28A0092B-C50C-407E-A947-70E740481C1C}">
                          <a14:useLocalDpi xmlns:a14="http://schemas.microsoft.com/office/drawing/2010/main" val="0"/>
                        </a:ext>
                      </a:extLst>
                    </a:blip>
                    <a:srcRect l="8900" r="17404"/>
                    <a:stretch/>
                  </pic:blipFill>
                  <pic:spPr bwMode="auto">
                    <a:xfrm>
                      <a:off x="0" y="0"/>
                      <a:ext cx="6455363" cy="61924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cs="Arial"/>
          <w:noProof/>
          <w:color w:val="000000"/>
          <w:sz w:val="22"/>
          <w:szCs w:val="22"/>
          <w:lang w:val="de-DE" w:eastAsia="de-DE"/>
        </w:rPr>
        <w:drawing>
          <wp:anchor distT="0" distB="0" distL="114300" distR="114300" simplePos="0" relativeHeight="251669504" behindDoc="0" locked="0" layoutInCell="1" allowOverlap="1" wp14:anchorId="4A6A7094" wp14:editId="706DC6F6">
            <wp:simplePos x="0" y="0"/>
            <wp:positionH relativeFrom="column">
              <wp:posOffset>167005</wp:posOffset>
            </wp:positionH>
            <wp:positionV relativeFrom="paragraph">
              <wp:posOffset>183799</wp:posOffset>
            </wp:positionV>
            <wp:extent cx="2307976" cy="1754791"/>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pic:cNvPicPr>
                  </pic:nvPicPr>
                  <pic:blipFill rotWithShape="1">
                    <a:blip r:embed="rId54"/>
                    <a:srcRect l="5247" t="5507" r="5046" b="3992"/>
                    <a:stretch/>
                  </pic:blipFill>
                  <pic:spPr bwMode="auto">
                    <a:xfrm>
                      <a:off x="0" y="0"/>
                      <a:ext cx="2307976" cy="1754791"/>
                    </a:xfrm>
                    <a:prstGeom prst="rect">
                      <a:avLst/>
                    </a:prstGeom>
                    <a:ln>
                      <a:noFill/>
                    </a:ln>
                    <a:extLst>
                      <a:ext uri="{53640926-AAD7-44D8-BBD7-CCE9431645EC}">
                        <a14:shadowObscured xmlns:a14="http://schemas.microsoft.com/office/drawing/2010/main"/>
                      </a:ext>
                    </a:extLst>
                  </pic:spPr>
                </pic:pic>
              </a:graphicData>
            </a:graphic>
          </wp:anchor>
        </w:drawing>
      </w:r>
    </w:p>
    <w:p w14:paraId="6044F295" w14:textId="77777777" w:rsidR="00E822A5" w:rsidRDefault="00101A83">
      <w:pPr>
        <w:spacing w:after="170"/>
        <w:rPr>
          <w:rFonts w:ascii="Georgia" w:hAnsi="Georgia" w:cs="Arial"/>
          <w:b/>
          <w:bCs/>
          <w:color w:val="000000"/>
          <w:sz w:val="20"/>
          <w:szCs w:val="20"/>
          <w:lang w:val="en-GB"/>
        </w:rPr>
      </w:pPr>
      <w:r>
        <w:rPr>
          <w:rFonts w:ascii="Georgia" w:hAnsi="Georgia" w:cs="Arial"/>
          <w:b/>
          <w:bCs/>
          <w:noProof/>
          <w:color w:val="000000"/>
          <w:sz w:val="20"/>
          <w:szCs w:val="20"/>
          <w:lang w:val="de-DE" w:eastAsia="de-DE"/>
        </w:rPr>
        <mc:AlternateContent>
          <mc:Choice Requires="wps">
            <w:drawing>
              <wp:anchor distT="0" distB="0" distL="114300" distR="114300" simplePos="0" relativeHeight="251670528" behindDoc="0" locked="0" layoutInCell="1" allowOverlap="1" wp14:anchorId="3E76CC78" wp14:editId="6E8EF03B">
                <wp:simplePos x="0" y="0"/>
                <wp:positionH relativeFrom="column">
                  <wp:posOffset>1992219</wp:posOffset>
                </wp:positionH>
                <wp:positionV relativeFrom="paragraph">
                  <wp:posOffset>167701</wp:posOffset>
                </wp:positionV>
                <wp:extent cx="168157" cy="360033"/>
                <wp:effectExtent l="38100" t="38100" r="22860" b="97790"/>
                <wp:wrapNone/>
                <wp:docPr id="31" name="Geschweifte Klammer rechts 31"/>
                <wp:cNvGraphicFramePr/>
                <a:graphic xmlns:a="http://schemas.openxmlformats.org/drawingml/2006/main">
                  <a:graphicData uri="http://schemas.microsoft.com/office/word/2010/wordprocessingShape">
                    <wps:wsp>
                      <wps:cNvSpPr/>
                      <wps:spPr>
                        <a:xfrm>
                          <a:off x="0" y="0"/>
                          <a:ext cx="168157" cy="360033"/>
                        </a:xfrm>
                        <a:prstGeom prst="rightBrace">
                          <a:avLst/>
                        </a:prstGeom>
                        <a:noFill/>
                        <a:ln w="25400" cap="flat" cmpd="sng" algn="ctr">
                          <a:solidFill>
                            <a:srgbClr val="003047"/>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17481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31" o:spid="_x0000_s1026" type="#_x0000_t88" style="position:absolute;margin-left:156.85pt;margin-top:13.2pt;width:13.25pt;height:28.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" adj="841" strokecolor="#003047" strokeweight="2pt">
                <v:shadow on="t" color="black" opacity="24903f" origin=",.5" offset="0,.55556mm"/>
              </v:shape>
            </w:pict>
          </mc:Fallback>
        </mc:AlternateContent>
      </w:r>
    </w:p>
    <w:p w14:paraId="501B2D06" w14:textId="77777777" w:rsidR="00E822A5" w:rsidRDefault="00101A83">
      <w:pPr>
        <w:spacing w:after="170"/>
        <w:rPr>
          <w:rFonts w:ascii="Georgia" w:hAnsi="Georgia" w:cs="Arial"/>
          <w:b/>
          <w:bCs/>
          <w:color w:val="000000"/>
          <w:sz w:val="20"/>
          <w:szCs w:val="20"/>
          <w:lang w:val="en-GB"/>
        </w:rPr>
      </w:pPr>
      <w:r>
        <w:rPr>
          <w:rFonts w:ascii="Georgia" w:hAnsi="Georgia" w:cs="Arial"/>
          <w:b/>
          <w:bCs/>
          <w:noProof/>
          <w:color w:val="000000"/>
          <w:sz w:val="20"/>
          <w:szCs w:val="20"/>
          <w:lang w:val="de-DE" w:eastAsia="de-DE"/>
        </w:rPr>
        <mc:AlternateContent>
          <mc:Choice Requires="wps">
            <w:drawing>
              <wp:anchor distT="0" distB="0" distL="114300" distR="114300" simplePos="0" relativeHeight="251671552" behindDoc="0" locked="0" layoutInCell="1" allowOverlap="1" wp14:anchorId="7CA30310" wp14:editId="14B971EE">
                <wp:simplePos x="0" y="0"/>
                <wp:positionH relativeFrom="column">
                  <wp:posOffset>2170496</wp:posOffset>
                </wp:positionH>
                <wp:positionV relativeFrom="paragraph">
                  <wp:posOffset>96637</wp:posOffset>
                </wp:positionV>
                <wp:extent cx="893647" cy="0"/>
                <wp:effectExtent l="38100" t="76200" r="40005" b="133350"/>
                <wp:wrapNone/>
                <wp:docPr id="288" name="Gerade Verbindung mit Pfeil 288"/>
                <wp:cNvGraphicFramePr/>
                <a:graphic xmlns:a="http://schemas.openxmlformats.org/drawingml/2006/main">
                  <a:graphicData uri="http://schemas.microsoft.com/office/word/2010/wordprocessingShape">
                    <wps:wsp>
                      <wps:cNvCnPr/>
                      <wps:spPr>
                        <a:xfrm>
                          <a:off x="0" y="0"/>
                          <a:ext cx="893647" cy="0"/>
                        </a:xfrm>
                        <a:prstGeom prst="straightConnector1">
                          <a:avLst/>
                        </a:prstGeom>
                        <a:noFill/>
                        <a:ln w="25400" cap="flat" cmpd="sng" algn="ctr">
                          <a:solidFill>
                            <a:srgbClr val="003047"/>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type w14:anchorId="039D603C" id="_x0000_t32" coordsize="21600,21600" o:spt="32" o:oned="t" path="m,l21600,21600e" filled="f">
                <v:path arrowok="t" fillok="f" o:connecttype="none"/>
                <o:lock v:ext="edit" shapetype="t"/>
              </v:shapetype>
              <v:shape id="Gerade Verbindung mit Pfeil 288" o:spid="_x0000_s1026" type="#_x0000_t32" style="position:absolute;margin-left:170.9pt;margin-top:7.6pt;width:70.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" strokecolor="#003047" strokeweight="2pt">
                <v:stroke endarrow="block"/>
                <v:shadow on="t" color="black" opacity="24903f" origin=",.5" offset="0,.55556mm"/>
              </v:shape>
            </w:pict>
          </mc:Fallback>
        </mc:AlternateContent>
      </w:r>
    </w:p>
    <w:p w14:paraId="3D9B126D" w14:textId="77777777" w:rsidR="00E822A5" w:rsidRDefault="00E822A5">
      <w:pPr>
        <w:spacing w:after="170"/>
        <w:rPr>
          <w:rFonts w:ascii="Georgia" w:hAnsi="Georgia" w:cs="Arial"/>
          <w:b/>
          <w:bCs/>
          <w:color w:val="000000"/>
          <w:sz w:val="20"/>
          <w:szCs w:val="20"/>
          <w:lang w:val="en-GB"/>
        </w:rPr>
      </w:pPr>
    </w:p>
    <w:p w14:paraId="011EB1E0" w14:textId="77777777" w:rsidR="00E822A5" w:rsidRDefault="00E822A5">
      <w:pPr>
        <w:spacing w:after="170"/>
        <w:rPr>
          <w:rFonts w:ascii="Georgia" w:hAnsi="Georgia" w:cs="Arial"/>
          <w:b/>
          <w:bCs/>
          <w:color w:val="000000"/>
          <w:sz w:val="20"/>
          <w:szCs w:val="20"/>
          <w:lang w:val="en-GB"/>
        </w:rPr>
      </w:pPr>
    </w:p>
    <w:p w14:paraId="119A7C6D" w14:textId="77777777" w:rsidR="00E822A5" w:rsidRDefault="00E822A5">
      <w:pPr>
        <w:spacing w:after="170"/>
        <w:rPr>
          <w:rFonts w:ascii="Georgia" w:hAnsi="Georgia" w:cs="Arial"/>
          <w:b/>
          <w:bCs/>
          <w:color w:val="000000"/>
          <w:sz w:val="20"/>
          <w:szCs w:val="20"/>
          <w:lang w:val="en-GB"/>
        </w:rPr>
      </w:pPr>
    </w:p>
    <w:p w14:paraId="6EA40EDA" w14:textId="77777777" w:rsidR="00E822A5" w:rsidRDefault="00E822A5">
      <w:pPr>
        <w:spacing w:after="170"/>
        <w:rPr>
          <w:rFonts w:ascii="Georgia" w:hAnsi="Georgia" w:cs="Arial"/>
          <w:b/>
          <w:bCs/>
          <w:color w:val="000000"/>
          <w:sz w:val="20"/>
          <w:szCs w:val="20"/>
          <w:lang w:val="en-GB"/>
        </w:rPr>
      </w:pPr>
    </w:p>
    <w:p w14:paraId="26DAC1D0" w14:textId="77777777" w:rsidR="00E822A5" w:rsidRDefault="00E822A5">
      <w:pPr>
        <w:spacing w:after="170"/>
        <w:rPr>
          <w:rFonts w:ascii="Georgia" w:hAnsi="Georgia" w:cs="Arial"/>
          <w:b/>
          <w:bCs/>
          <w:color w:val="000000"/>
          <w:sz w:val="20"/>
          <w:szCs w:val="20"/>
          <w:lang w:val="en-GB"/>
        </w:rPr>
      </w:pPr>
    </w:p>
    <w:p w14:paraId="314A0721" w14:textId="77777777" w:rsidR="00E822A5" w:rsidRDefault="00E822A5">
      <w:pPr>
        <w:spacing w:after="170"/>
        <w:rPr>
          <w:rFonts w:ascii="Georgia" w:hAnsi="Georgia" w:cs="Arial"/>
          <w:b/>
          <w:bCs/>
          <w:color w:val="000000"/>
          <w:sz w:val="20"/>
          <w:szCs w:val="20"/>
          <w:lang w:val="en-GB"/>
        </w:rPr>
      </w:pPr>
    </w:p>
    <w:p w14:paraId="00004A2B" w14:textId="77777777" w:rsidR="00E822A5" w:rsidRDefault="00E822A5">
      <w:pPr>
        <w:spacing w:after="170"/>
        <w:rPr>
          <w:rFonts w:ascii="Georgia" w:hAnsi="Georgia" w:cs="Arial"/>
          <w:b/>
          <w:bCs/>
          <w:color w:val="000000"/>
          <w:sz w:val="20"/>
          <w:szCs w:val="20"/>
          <w:lang w:val="en-GB"/>
        </w:rPr>
      </w:pPr>
    </w:p>
    <w:p w14:paraId="262A0A8C" w14:textId="77777777" w:rsidR="00E822A5" w:rsidRDefault="00E822A5">
      <w:pPr>
        <w:spacing w:after="170"/>
        <w:rPr>
          <w:rFonts w:ascii="Georgia" w:hAnsi="Georgia" w:cs="Arial"/>
          <w:b/>
          <w:bCs/>
          <w:color w:val="000000"/>
          <w:sz w:val="20"/>
          <w:szCs w:val="20"/>
          <w:lang w:val="en-GB"/>
        </w:rPr>
      </w:pPr>
    </w:p>
    <w:p w14:paraId="35E355CF" w14:textId="77777777" w:rsidR="00E822A5" w:rsidRDefault="00E822A5">
      <w:pPr>
        <w:spacing w:after="170"/>
        <w:rPr>
          <w:rFonts w:ascii="Georgia" w:hAnsi="Georgia" w:cs="Arial"/>
          <w:b/>
          <w:bCs/>
          <w:color w:val="000000"/>
          <w:sz w:val="20"/>
          <w:szCs w:val="20"/>
          <w:lang w:val="en-GB"/>
        </w:rPr>
      </w:pPr>
    </w:p>
    <w:p w14:paraId="6D5FA942" w14:textId="77777777" w:rsidR="00E822A5" w:rsidRDefault="00E822A5">
      <w:pPr>
        <w:spacing w:after="170"/>
        <w:rPr>
          <w:rFonts w:ascii="Georgia" w:hAnsi="Georgia" w:cs="Arial"/>
          <w:b/>
          <w:bCs/>
          <w:color w:val="000000"/>
          <w:sz w:val="20"/>
          <w:szCs w:val="20"/>
          <w:lang w:val="en-GB"/>
        </w:rPr>
      </w:pPr>
    </w:p>
    <w:p w14:paraId="09ED38A0" w14:textId="77777777" w:rsidR="00E822A5" w:rsidRDefault="00E822A5">
      <w:pPr>
        <w:spacing w:after="170"/>
        <w:rPr>
          <w:rFonts w:ascii="Georgia" w:hAnsi="Georgia" w:cs="Arial"/>
          <w:b/>
          <w:bCs/>
          <w:color w:val="000000"/>
          <w:sz w:val="20"/>
          <w:szCs w:val="20"/>
          <w:lang w:val="en-GB"/>
        </w:rPr>
      </w:pPr>
    </w:p>
    <w:p w14:paraId="6CA1F81C" w14:textId="77777777" w:rsidR="00E822A5" w:rsidRDefault="00E822A5">
      <w:pPr>
        <w:spacing w:after="170"/>
        <w:rPr>
          <w:rFonts w:ascii="Georgia" w:hAnsi="Georgia" w:cs="Arial"/>
          <w:b/>
          <w:bCs/>
          <w:color w:val="000000"/>
          <w:sz w:val="20"/>
          <w:szCs w:val="20"/>
          <w:lang w:val="en-GB"/>
        </w:rPr>
      </w:pPr>
    </w:p>
    <w:p w14:paraId="1CB84DE6" w14:textId="77777777" w:rsidR="00E822A5" w:rsidRDefault="00E822A5">
      <w:pPr>
        <w:spacing w:after="170"/>
        <w:rPr>
          <w:rFonts w:ascii="Georgia" w:hAnsi="Georgia" w:cs="Arial"/>
          <w:b/>
          <w:bCs/>
          <w:color w:val="000000"/>
          <w:sz w:val="20"/>
          <w:szCs w:val="20"/>
          <w:lang w:val="en-GB"/>
        </w:rPr>
      </w:pPr>
    </w:p>
    <w:p w14:paraId="6591309E" w14:textId="77777777" w:rsidR="00E822A5" w:rsidRDefault="00E822A5">
      <w:pPr>
        <w:spacing w:after="170"/>
        <w:rPr>
          <w:rFonts w:ascii="Georgia" w:hAnsi="Georgia" w:cs="Arial"/>
          <w:b/>
          <w:bCs/>
          <w:color w:val="000000"/>
          <w:sz w:val="20"/>
          <w:szCs w:val="20"/>
          <w:lang w:val="en-GB"/>
        </w:rPr>
      </w:pPr>
    </w:p>
    <w:p w14:paraId="0E0302DB" w14:textId="77777777" w:rsidR="00E822A5" w:rsidRDefault="00E822A5">
      <w:pPr>
        <w:spacing w:after="170"/>
        <w:rPr>
          <w:rFonts w:ascii="Georgia" w:hAnsi="Georgia" w:cs="Arial"/>
          <w:b/>
          <w:bCs/>
          <w:color w:val="000000"/>
          <w:sz w:val="20"/>
          <w:szCs w:val="20"/>
          <w:lang w:val="en-GB"/>
        </w:rPr>
      </w:pPr>
    </w:p>
    <w:p w14:paraId="24913CCA" w14:textId="77777777" w:rsidR="00E822A5" w:rsidRDefault="00E822A5">
      <w:pPr>
        <w:spacing w:after="170"/>
        <w:ind w:firstLine="720"/>
        <w:rPr>
          <w:rFonts w:ascii="Georgia" w:hAnsi="Georgia" w:cs="Arial"/>
          <w:color w:val="000000"/>
          <w:sz w:val="20"/>
          <w:szCs w:val="20"/>
          <w:lang w:val="en-GB"/>
        </w:rPr>
      </w:pPr>
    </w:p>
    <w:p w14:paraId="72D5D1D2" w14:textId="77777777" w:rsidR="00E822A5" w:rsidRDefault="00E822A5">
      <w:pPr>
        <w:spacing w:after="170"/>
        <w:ind w:firstLine="720"/>
        <w:rPr>
          <w:rFonts w:ascii="Georgia" w:hAnsi="Georgia" w:cs="Arial"/>
          <w:color w:val="000000"/>
          <w:sz w:val="20"/>
          <w:szCs w:val="20"/>
          <w:lang w:val="en-GB"/>
        </w:rPr>
      </w:pPr>
    </w:p>
    <w:p w14:paraId="0FDF4739" w14:textId="77777777" w:rsidR="00E822A5" w:rsidRDefault="00E822A5">
      <w:pPr>
        <w:spacing w:after="170"/>
        <w:ind w:firstLine="720"/>
        <w:rPr>
          <w:rFonts w:ascii="Georgia" w:hAnsi="Georgia" w:cs="Arial"/>
          <w:color w:val="000000"/>
          <w:sz w:val="20"/>
          <w:szCs w:val="20"/>
          <w:lang w:val="en-GB"/>
        </w:rPr>
      </w:pPr>
    </w:p>
    <w:p w14:paraId="03BC18C6" w14:textId="77777777" w:rsidR="00E822A5" w:rsidRDefault="00E822A5">
      <w:pPr>
        <w:spacing w:after="170"/>
        <w:ind w:firstLine="720"/>
        <w:rPr>
          <w:rFonts w:ascii="Georgia" w:hAnsi="Georgia" w:cs="Arial"/>
          <w:color w:val="000000"/>
          <w:sz w:val="20"/>
          <w:szCs w:val="20"/>
          <w:lang w:val="en-GB"/>
        </w:rPr>
      </w:pPr>
    </w:p>
    <w:p w14:paraId="620F06D8" w14:textId="77777777" w:rsidR="00E822A5" w:rsidRDefault="00101A83">
      <w:pPr>
        <w:spacing w:after="170"/>
        <w:ind w:firstLine="720"/>
        <w:rPr>
          <w:rFonts w:ascii="Georgia" w:hAnsi="Georgia" w:cs="Arial"/>
          <w:color w:val="000000"/>
          <w:sz w:val="20"/>
          <w:szCs w:val="20"/>
          <w:lang w:val="en-GB"/>
        </w:rPr>
      </w:pPr>
      <w:r>
        <w:rPr>
          <w:rFonts w:ascii="Georgia" w:hAnsi="Georgia" w:cs="Arial"/>
          <w:noProof/>
          <w:color w:val="000000"/>
          <w:sz w:val="20"/>
          <w:szCs w:val="20"/>
          <w:lang w:val="de-DE" w:eastAsia="de-DE"/>
        </w:rPr>
        <mc:AlternateContent>
          <mc:Choice Requires="wps">
            <w:drawing>
              <wp:anchor distT="45720" distB="45720" distL="114300" distR="114300" simplePos="0" relativeHeight="251672576" behindDoc="0" locked="0" layoutInCell="1" allowOverlap="1" wp14:anchorId="29546758" wp14:editId="260D5112">
                <wp:simplePos x="0" y="0"/>
                <wp:positionH relativeFrom="column">
                  <wp:posOffset>-309190</wp:posOffset>
                </wp:positionH>
                <wp:positionV relativeFrom="paragraph">
                  <wp:posOffset>-663658</wp:posOffset>
                </wp:positionV>
                <wp:extent cx="3117215" cy="896620"/>
                <wp:effectExtent l="0" t="0" r="6985" b="0"/>
                <wp:wrapSquare wrapText="bothSides"/>
                <wp:docPr id="3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896620"/>
                        </a:xfrm>
                        <a:prstGeom prst="rect">
                          <a:avLst/>
                        </a:prstGeom>
                        <a:solidFill>
                          <a:srgbClr val="FFFFFF"/>
                        </a:solidFill>
                        <a:ln w="9525">
                          <a:noFill/>
                          <a:miter lim="800000"/>
                          <a:headEnd/>
                          <a:tailEnd/>
                        </a:ln>
                      </wps:spPr>
                      <wps:txbx>
                        <w:txbxContent>
                          <w:p w14:paraId="4B2A7137" w14:textId="77777777" w:rsidR="00E822A5" w:rsidRDefault="00101A83">
                            <w:pPr>
                              <w:pStyle w:val="4bodytext"/>
                              <w:numPr>
                                <w:ilvl w:val="0"/>
                                <w:numId w:val="0"/>
                              </w:numPr>
                              <w:spacing w:line="240" w:lineRule="auto"/>
                              <w:rPr>
                                <w:sz w:val="18"/>
                                <w:szCs w:val="18"/>
                                <w:lang w:val="en-GB"/>
                              </w:rPr>
                            </w:pPr>
                            <w:r>
                              <w:rPr>
                                <w:b/>
                                <w:bCs/>
                                <w:sz w:val="18"/>
                                <w:szCs w:val="18"/>
                                <w:lang w:val="en-GB"/>
                              </w:rPr>
                              <w:t>Figure A.2.</w:t>
                            </w:r>
                            <w:r>
                              <w:rPr>
                                <w:sz w:val="18"/>
                                <w:szCs w:val="18"/>
                                <w:lang w:val="en-GB"/>
                              </w:rPr>
                              <w:t xml:space="preserve"> Members, supporting organisations and advisors of the Wadden Sea Board. The supporting organisations are intricately involved in the task/expert/working groups of the TWSC and represent the link between policy and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456F4" id="_x0000_s1038" type="#_x0000_t202" style="position:absolute;left:0;text-align:left;margin-left:-24.35pt;margin-top:-52.25pt;width:245.45pt;height:7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" stroked="f">
                <v:textbox>
                  <w:txbxContent>
                    <w:p w14:paraId="7A67AA0A" w14:textId="77777777" w:rsidR="00B602C1" w:rsidRPr="00FA7155" w:rsidRDefault="00B602C1" w:rsidP="00B602C1">
                      <w:pPr>
                        <w:pStyle w:val="4bodytext"/>
                        <w:numPr>
                          <w:ilvl w:val="0"/>
                          <w:numId w:val="0"/>
                        </w:numPr>
                        <w:spacing w:line="240" w:lineRule="auto"/>
                        <w:rPr>
                          <w:sz w:val="18"/>
                          <w:szCs w:val="18"/>
                          <w:lang w:val="en-GB"/>
                        </w:rPr>
                      </w:pPr>
                      <w:r w:rsidRPr="00FA7155">
                        <w:rPr>
                          <w:b/>
                          <w:bCs/>
                          <w:sz w:val="18"/>
                          <w:szCs w:val="18"/>
                          <w:lang w:val="en-GB"/>
                        </w:rPr>
                        <w:t>Figure A.2.</w:t>
                      </w:r>
                      <w:r w:rsidRPr="00FA7155">
                        <w:rPr>
                          <w:sz w:val="18"/>
                          <w:szCs w:val="18"/>
                          <w:lang w:val="en-GB"/>
                        </w:rPr>
                        <w:t xml:space="preserve"> </w:t>
                      </w:r>
                      <w:r w:rsidRPr="000E63FF">
                        <w:rPr>
                          <w:sz w:val="18"/>
                          <w:szCs w:val="18"/>
                          <w:lang w:val="en-GB"/>
                        </w:rPr>
                        <w:t xml:space="preserve">Members, supporting organisations and advisors of the Wadden </w:t>
                      </w:r>
                      <w:proofErr w:type="gramStart"/>
                      <w:r w:rsidRPr="000E63FF">
                        <w:rPr>
                          <w:sz w:val="18"/>
                          <w:szCs w:val="18"/>
                          <w:lang w:val="en-GB"/>
                        </w:rPr>
                        <w:t>Sea Board</w:t>
                      </w:r>
                      <w:proofErr w:type="gramEnd"/>
                      <w:r w:rsidRPr="000E63FF">
                        <w:rPr>
                          <w:sz w:val="18"/>
                          <w:szCs w:val="18"/>
                          <w:lang w:val="en-GB"/>
                        </w:rPr>
                        <w:t>. The supporting organisations are intricately involved in the task/expert/working groups of the TWSC and represent the link between policy and management.</w:t>
                      </w:r>
                    </w:p>
                  </w:txbxContent>
                </v:textbox>
                <w10:wrap type="square"/>
              </v:shape>
            </w:pict>
          </mc:Fallback>
        </mc:AlternateContent>
      </w:r>
    </w:p>
    <w:p w14:paraId="75867F08" w14:textId="77777777" w:rsidR="00E822A5" w:rsidRDefault="00E822A5">
      <w:pPr>
        <w:spacing w:after="170"/>
        <w:ind w:firstLine="720"/>
        <w:rPr>
          <w:rFonts w:ascii="Georgia" w:hAnsi="Georgia" w:cs="Arial"/>
          <w:color w:val="000000"/>
          <w:sz w:val="20"/>
          <w:szCs w:val="20"/>
          <w:lang w:val="en-GB"/>
        </w:rPr>
        <w:sectPr w:rsidR="00E822A5">
          <w:pgSz w:w="16840" w:h="11901" w:orient="landscape"/>
          <w:pgMar w:top="1417" w:right="1417" w:bottom="1134" w:left="1417" w:header="709" w:footer="709" w:gutter="0"/>
          <w:cols w:space="708"/>
          <w:titlePg/>
          <w:docGrid w:linePitch="326"/>
        </w:sectPr>
      </w:pPr>
    </w:p>
    <w:p w14:paraId="43C44BB2" w14:textId="77777777" w:rsidR="00E822A5" w:rsidRDefault="00101A83">
      <w:pPr>
        <w:spacing w:before="340" w:after="340"/>
        <w:ind w:left="1080" w:hanging="720"/>
        <w:outlineLvl w:val="0"/>
        <w:rPr>
          <w:rFonts w:ascii="Arial" w:hAnsi="Arial" w:cs="Arial"/>
          <w:b/>
          <w:color w:val="00B7E5"/>
          <w:sz w:val="48"/>
          <w:szCs w:val="48"/>
          <w:lang w:val="en-GB"/>
        </w:rPr>
      </w:pPr>
      <w:bookmarkStart w:id="169" w:name="_Toc78550052"/>
      <w:bookmarkStart w:id="170" w:name="_Toc78552781"/>
      <w:bookmarkStart w:id="171" w:name="_Toc93240220"/>
      <w:r>
        <w:rPr>
          <w:rFonts w:ascii="Arial" w:hAnsi="Arial" w:cs="Arial"/>
          <w:b/>
          <w:noProof/>
          <w:color w:val="00B7E5"/>
          <w:sz w:val="48"/>
          <w:szCs w:val="48"/>
          <w:lang w:val="en-GB"/>
        </w:rPr>
        <w:lastRenderedPageBreak/>
        <w:drawing>
          <wp:anchor distT="0" distB="0" distL="114300" distR="114300" simplePos="0" relativeHeight="251680768" behindDoc="0" locked="0" layoutInCell="1" allowOverlap="1" wp14:anchorId="67EBD88F" wp14:editId="5DDFC88E">
            <wp:simplePos x="0" y="0"/>
            <wp:positionH relativeFrom="column">
              <wp:posOffset>-309245</wp:posOffset>
            </wp:positionH>
            <wp:positionV relativeFrom="paragraph">
              <wp:posOffset>14605</wp:posOffset>
            </wp:positionV>
            <wp:extent cx="9553575" cy="6113517"/>
            <wp:effectExtent l="0" t="0" r="0" b="190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rotWithShape="1">
                    <a:blip r:embed="rId55" cstate="print">
                      <a:extLst>
                        <a:ext uri="{28A0092B-C50C-407E-A947-70E740481C1C}">
                          <a14:useLocalDpi xmlns:a14="http://schemas.microsoft.com/office/drawing/2010/main" val="0"/>
                        </a:ext>
                      </a:extLst>
                    </a:blip>
                    <a:srcRect t="11373" b="3603"/>
                    <a:stretch/>
                  </pic:blipFill>
                  <pic:spPr bwMode="auto">
                    <a:xfrm>
                      <a:off x="0" y="0"/>
                      <a:ext cx="9553575" cy="61135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69"/>
      <w:bookmarkEnd w:id="170"/>
      <w:bookmarkEnd w:id="171"/>
    </w:p>
    <w:p w14:paraId="5C98B3D2" w14:textId="77777777" w:rsidR="00E822A5" w:rsidRDefault="00E822A5">
      <w:pPr>
        <w:rPr>
          <w:b/>
          <w:bCs/>
          <w:sz w:val="20"/>
          <w:szCs w:val="20"/>
          <w:lang w:val="en-GB"/>
        </w:rPr>
      </w:pPr>
    </w:p>
    <w:p w14:paraId="6937560E" w14:textId="77777777" w:rsidR="00E822A5" w:rsidRDefault="00E822A5">
      <w:pPr>
        <w:spacing w:after="170"/>
        <w:rPr>
          <w:rFonts w:ascii="Georgia" w:hAnsi="Georgia" w:cs="Arial"/>
          <w:b/>
          <w:bCs/>
          <w:color w:val="000000"/>
          <w:sz w:val="20"/>
          <w:szCs w:val="20"/>
          <w:lang w:val="en-GB"/>
        </w:rPr>
      </w:pPr>
    </w:p>
    <w:p w14:paraId="0AED3DF7" w14:textId="77777777" w:rsidR="00E822A5" w:rsidRDefault="00E822A5">
      <w:pPr>
        <w:spacing w:after="170"/>
        <w:rPr>
          <w:rFonts w:ascii="Georgia" w:hAnsi="Georgia" w:cs="Arial"/>
          <w:b/>
          <w:bCs/>
          <w:color w:val="000000"/>
          <w:sz w:val="20"/>
          <w:szCs w:val="20"/>
          <w:lang w:val="en-GB"/>
        </w:rPr>
      </w:pPr>
    </w:p>
    <w:p w14:paraId="4A6EEF44" w14:textId="77777777" w:rsidR="00E822A5" w:rsidRDefault="00E822A5">
      <w:pPr>
        <w:spacing w:after="170"/>
        <w:rPr>
          <w:rFonts w:ascii="Georgia" w:hAnsi="Georgia" w:cs="Arial"/>
          <w:b/>
          <w:bCs/>
          <w:color w:val="000000"/>
          <w:sz w:val="20"/>
          <w:szCs w:val="20"/>
          <w:lang w:val="en-GB"/>
        </w:rPr>
      </w:pPr>
    </w:p>
    <w:p w14:paraId="1CDDE8EF" w14:textId="77777777" w:rsidR="00E822A5" w:rsidRDefault="00E822A5">
      <w:pPr>
        <w:spacing w:after="170"/>
        <w:rPr>
          <w:rFonts w:ascii="Georgia" w:hAnsi="Georgia" w:cs="Arial"/>
          <w:b/>
          <w:bCs/>
          <w:color w:val="000000"/>
          <w:sz w:val="20"/>
          <w:szCs w:val="20"/>
          <w:lang w:val="en-GB"/>
        </w:rPr>
      </w:pPr>
    </w:p>
    <w:p w14:paraId="083DDB84" w14:textId="77777777" w:rsidR="00E822A5" w:rsidRDefault="00E822A5">
      <w:pPr>
        <w:spacing w:after="170"/>
        <w:rPr>
          <w:rFonts w:ascii="Georgia" w:hAnsi="Georgia" w:cs="Arial"/>
          <w:b/>
          <w:bCs/>
          <w:color w:val="000000"/>
          <w:sz w:val="20"/>
          <w:szCs w:val="20"/>
          <w:lang w:val="en-GB"/>
        </w:rPr>
      </w:pPr>
    </w:p>
    <w:p w14:paraId="481AFD64" w14:textId="77777777" w:rsidR="00E822A5" w:rsidRDefault="00E822A5">
      <w:pPr>
        <w:spacing w:after="170"/>
        <w:rPr>
          <w:rFonts w:ascii="Georgia" w:hAnsi="Georgia" w:cs="Arial"/>
          <w:b/>
          <w:bCs/>
          <w:color w:val="000000"/>
          <w:sz w:val="20"/>
          <w:szCs w:val="20"/>
          <w:lang w:val="en-GB"/>
        </w:rPr>
      </w:pPr>
    </w:p>
    <w:p w14:paraId="4E77C623" w14:textId="77777777" w:rsidR="00E822A5" w:rsidRDefault="00E822A5">
      <w:pPr>
        <w:spacing w:after="170"/>
        <w:rPr>
          <w:rFonts w:ascii="Georgia" w:hAnsi="Georgia" w:cs="Arial"/>
          <w:b/>
          <w:bCs/>
          <w:color w:val="000000"/>
          <w:sz w:val="20"/>
          <w:szCs w:val="20"/>
          <w:lang w:val="en-GB"/>
        </w:rPr>
      </w:pPr>
    </w:p>
    <w:p w14:paraId="63F8FA44" w14:textId="77777777" w:rsidR="00E822A5" w:rsidRDefault="00E822A5">
      <w:pPr>
        <w:spacing w:after="170"/>
        <w:rPr>
          <w:rFonts w:ascii="Georgia" w:hAnsi="Georgia" w:cs="Arial"/>
          <w:b/>
          <w:bCs/>
          <w:color w:val="000000"/>
          <w:sz w:val="20"/>
          <w:szCs w:val="20"/>
          <w:lang w:val="en-GB"/>
        </w:rPr>
      </w:pPr>
    </w:p>
    <w:p w14:paraId="61A5DC77" w14:textId="77777777" w:rsidR="00E822A5" w:rsidRDefault="00E822A5">
      <w:pPr>
        <w:spacing w:after="170"/>
        <w:rPr>
          <w:rFonts w:ascii="Georgia" w:hAnsi="Georgia" w:cs="Arial"/>
          <w:b/>
          <w:bCs/>
          <w:color w:val="000000"/>
          <w:sz w:val="20"/>
          <w:szCs w:val="20"/>
          <w:lang w:val="en-GB"/>
        </w:rPr>
      </w:pPr>
    </w:p>
    <w:p w14:paraId="3307B24C" w14:textId="77777777" w:rsidR="00E822A5" w:rsidRDefault="00E822A5">
      <w:pPr>
        <w:spacing w:after="170"/>
        <w:rPr>
          <w:rFonts w:ascii="Georgia" w:hAnsi="Georgia" w:cs="Arial"/>
          <w:b/>
          <w:bCs/>
          <w:color w:val="000000"/>
          <w:sz w:val="20"/>
          <w:szCs w:val="20"/>
          <w:lang w:val="en-GB"/>
        </w:rPr>
      </w:pPr>
    </w:p>
    <w:p w14:paraId="494FEB1F" w14:textId="77777777" w:rsidR="00E822A5" w:rsidRDefault="00E822A5">
      <w:pPr>
        <w:spacing w:after="170"/>
        <w:rPr>
          <w:rFonts w:ascii="Georgia" w:hAnsi="Georgia" w:cs="Arial"/>
          <w:b/>
          <w:bCs/>
          <w:color w:val="000000"/>
          <w:sz w:val="20"/>
          <w:szCs w:val="20"/>
          <w:lang w:val="en-GB"/>
        </w:rPr>
      </w:pPr>
    </w:p>
    <w:p w14:paraId="19FBD21D" w14:textId="77777777" w:rsidR="00E822A5" w:rsidRDefault="00E822A5">
      <w:pPr>
        <w:spacing w:after="170"/>
        <w:rPr>
          <w:rFonts w:ascii="Georgia" w:hAnsi="Georgia" w:cs="Arial"/>
          <w:b/>
          <w:bCs/>
          <w:color w:val="000000"/>
          <w:sz w:val="20"/>
          <w:szCs w:val="20"/>
          <w:lang w:val="en-GB"/>
        </w:rPr>
      </w:pPr>
    </w:p>
    <w:p w14:paraId="6CB871CF" w14:textId="77777777" w:rsidR="00E822A5" w:rsidRDefault="00E822A5">
      <w:pPr>
        <w:spacing w:after="170"/>
        <w:rPr>
          <w:rFonts w:ascii="Georgia" w:hAnsi="Georgia" w:cs="Arial"/>
          <w:b/>
          <w:bCs/>
          <w:color w:val="000000"/>
          <w:sz w:val="20"/>
          <w:szCs w:val="20"/>
          <w:lang w:val="en-GB"/>
        </w:rPr>
      </w:pPr>
    </w:p>
    <w:p w14:paraId="7AF2F2C7" w14:textId="77777777" w:rsidR="00E822A5" w:rsidRDefault="00E822A5">
      <w:pPr>
        <w:spacing w:after="170"/>
        <w:rPr>
          <w:rFonts w:ascii="Georgia" w:hAnsi="Georgia" w:cs="Arial"/>
          <w:b/>
          <w:bCs/>
          <w:color w:val="000000"/>
          <w:sz w:val="20"/>
          <w:szCs w:val="20"/>
          <w:lang w:val="en-GB"/>
        </w:rPr>
      </w:pPr>
    </w:p>
    <w:p w14:paraId="5558C1BD" w14:textId="77777777" w:rsidR="00E822A5" w:rsidRDefault="00E822A5">
      <w:pPr>
        <w:spacing w:after="170"/>
        <w:rPr>
          <w:rFonts w:ascii="Georgia" w:hAnsi="Georgia" w:cs="Arial"/>
          <w:b/>
          <w:bCs/>
          <w:color w:val="000000"/>
          <w:sz w:val="20"/>
          <w:szCs w:val="20"/>
          <w:lang w:val="en-GB"/>
        </w:rPr>
      </w:pPr>
    </w:p>
    <w:p w14:paraId="490D5CD5" w14:textId="77777777" w:rsidR="00E822A5" w:rsidRDefault="00E822A5">
      <w:pPr>
        <w:spacing w:after="170"/>
        <w:rPr>
          <w:rFonts w:ascii="Georgia" w:hAnsi="Georgia" w:cs="Arial"/>
          <w:b/>
          <w:bCs/>
          <w:color w:val="000000"/>
          <w:sz w:val="18"/>
          <w:szCs w:val="18"/>
          <w:lang w:val="en-GB"/>
        </w:rPr>
      </w:pPr>
    </w:p>
    <w:p w14:paraId="20AF23CF" w14:textId="77777777" w:rsidR="00E822A5" w:rsidRDefault="00E822A5">
      <w:pPr>
        <w:spacing w:after="170"/>
        <w:rPr>
          <w:rFonts w:ascii="Georgia" w:hAnsi="Georgia" w:cs="Arial"/>
          <w:b/>
          <w:bCs/>
          <w:color w:val="000000"/>
          <w:sz w:val="18"/>
          <w:szCs w:val="18"/>
          <w:lang w:val="en-GB"/>
        </w:rPr>
      </w:pPr>
    </w:p>
    <w:p w14:paraId="79FD7A29" w14:textId="77777777" w:rsidR="00E822A5" w:rsidRDefault="00E822A5">
      <w:pPr>
        <w:spacing w:after="170" w:line="340" w:lineRule="exact"/>
        <w:rPr>
          <w:rFonts w:ascii="Georgia" w:hAnsi="Georgia" w:cs="Arial"/>
          <w:color w:val="000000"/>
          <w:sz w:val="22"/>
          <w:szCs w:val="22"/>
          <w:lang w:val="en-GB"/>
        </w:rPr>
        <w:sectPr w:rsidR="00E822A5">
          <w:pgSz w:w="16840" w:h="11901" w:orient="landscape"/>
          <w:pgMar w:top="1417" w:right="1417" w:bottom="1134" w:left="1417" w:header="567" w:footer="0" w:gutter="0"/>
          <w:cols w:space="708"/>
          <w:titlePg/>
          <w:docGrid w:linePitch="326"/>
        </w:sectPr>
      </w:pPr>
    </w:p>
    <w:p w14:paraId="0C447F6B" w14:textId="77777777" w:rsidR="00E822A5" w:rsidRDefault="00101A83">
      <w:pPr>
        <w:spacing w:after="170" w:line="340" w:lineRule="exact"/>
        <w:rPr>
          <w:rFonts w:ascii="Georgia" w:hAnsi="Georgia" w:cs="Arial"/>
          <w:color w:val="A6A6A6"/>
          <w:sz w:val="22"/>
          <w:szCs w:val="22"/>
          <w:lang w:val="en-GB"/>
        </w:rPr>
      </w:pPr>
      <w:r>
        <w:rPr>
          <w:rFonts w:ascii="Georgia" w:hAnsi="Georgia" w:cs="Arial"/>
          <w:noProof/>
          <w:color w:val="A6A6A6"/>
          <w:sz w:val="22"/>
          <w:szCs w:val="22"/>
          <w:lang w:val="en-GB"/>
        </w:rPr>
        <w:lastRenderedPageBreak/>
        <w:drawing>
          <wp:anchor distT="0" distB="0" distL="114300" distR="114300" simplePos="0" relativeHeight="251679744" behindDoc="0" locked="0" layoutInCell="1" allowOverlap="1" wp14:anchorId="6D1DCAEC" wp14:editId="2AFEA9AF">
            <wp:simplePos x="0" y="0"/>
            <wp:positionH relativeFrom="column">
              <wp:posOffset>-234315</wp:posOffset>
            </wp:positionH>
            <wp:positionV relativeFrom="paragraph">
              <wp:posOffset>-318770</wp:posOffset>
            </wp:positionV>
            <wp:extent cx="9572625" cy="6608384"/>
            <wp:effectExtent l="0" t="0" r="0" b="254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56" cstate="print">
                      <a:extLst>
                        <a:ext uri="{28A0092B-C50C-407E-A947-70E740481C1C}">
                          <a14:useLocalDpi xmlns:a14="http://schemas.microsoft.com/office/drawing/2010/main" val="0"/>
                        </a:ext>
                      </a:extLst>
                    </a:blip>
                    <a:srcRect t="2354" b="-1"/>
                    <a:stretch/>
                  </pic:blipFill>
                  <pic:spPr bwMode="auto">
                    <a:xfrm>
                      <a:off x="0" y="0"/>
                      <a:ext cx="9572625" cy="6608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D8DD8D" w14:textId="77777777" w:rsidR="00E822A5" w:rsidRDefault="00E822A5">
      <w:pPr>
        <w:spacing w:after="170" w:line="340" w:lineRule="exact"/>
        <w:rPr>
          <w:rFonts w:ascii="Georgia" w:hAnsi="Georgia" w:cs="Arial"/>
          <w:color w:val="000000"/>
          <w:sz w:val="22"/>
          <w:szCs w:val="22"/>
          <w:lang w:val="en-GB"/>
        </w:rPr>
      </w:pPr>
    </w:p>
    <w:p w14:paraId="2CB82E1C" w14:textId="77777777" w:rsidR="00E822A5" w:rsidRDefault="00E822A5">
      <w:pPr>
        <w:spacing w:after="170" w:line="340" w:lineRule="exact"/>
        <w:rPr>
          <w:rFonts w:ascii="Georgia" w:hAnsi="Georgia" w:cs="Arial"/>
          <w:color w:val="000000"/>
          <w:sz w:val="22"/>
          <w:szCs w:val="22"/>
          <w:lang w:val="en-GB"/>
        </w:rPr>
      </w:pPr>
    </w:p>
    <w:p w14:paraId="30CDB161" w14:textId="77777777" w:rsidR="00E822A5" w:rsidRDefault="00E822A5">
      <w:pPr>
        <w:spacing w:before="600" w:after="170" w:line="340" w:lineRule="exact"/>
        <w:rPr>
          <w:rFonts w:ascii="Arial" w:hAnsi="Arial" w:cs="Arial"/>
          <w:b/>
          <w:color w:val="003047"/>
          <w:sz w:val="28"/>
          <w:szCs w:val="28"/>
          <w:lang w:val="en-GB"/>
        </w:rPr>
      </w:pPr>
    </w:p>
    <w:p w14:paraId="5E1A9B78" w14:textId="77777777" w:rsidR="00E822A5" w:rsidRDefault="00E822A5">
      <w:pPr>
        <w:spacing w:before="600" w:after="170" w:line="340" w:lineRule="exact"/>
        <w:rPr>
          <w:rFonts w:ascii="Arial" w:hAnsi="Arial" w:cs="Arial"/>
          <w:b/>
          <w:color w:val="003047"/>
          <w:sz w:val="28"/>
          <w:szCs w:val="28"/>
          <w:lang w:val="en-GB"/>
        </w:rPr>
      </w:pPr>
    </w:p>
    <w:p w14:paraId="3DCB4481" w14:textId="77777777" w:rsidR="00E822A5" w:rsidRDefault="00E822A5">
      <w:pPr>
        <w:spacing w:before="600" w:after="170" w:line="340" w:lineRule="exact"/>
        <w:rPr>
          <w:rFonts w:ascii="Arial" w:hAnsi="Arial" w:cs="Arial"/>
          <w:b/>
          <w:color w:val="003047"/>
          <w:sz w:val="28"/>
          <w:szCs w:val="28"/>
          <w:lang w:val="en-GB"/>
        </w:rPr>
      </w:pPr>
    </w:p>
    <w:p w14:paraId="3A0FD0A5" w14:textId="77777777" w:rsidR="00E822A5" w:rsidRDefault="00E822A5">
      <w:pPr>
        <w:spacing w:before="600" w:after="170" w:line="340" w:lineRule="exact"/>
        <w:rPr>
          <w:rFonts w:ascii="Arial" w:hAnsi="Arial" w:cs="Arial"/>
          <w:b/>
          <w:color w:val="003047"/>
          <w:sz w:val="28"/>
          <w:szCs w:val="28"/>
          <w:lang w:val="en-GB"/>
        </w:rPr>
      </w:pPr>
    </w:p>
    <w:p w14:paraId="0BC4243C" w14:textId="77777777" w:rsidR="00E822A5" w:rsidRDefault="00E822A5">
      <w:pPr>
        <w:spacing w:before="600" w:after="170" w:line="340" w:lineRule="exact"/>
        <w:rPr>
          <w:rFonts w:ascii="Arial" w:hAnsi="Arial" w:cs="Arial"/>
          <w:b/>
          <w:color w:val="003047"/>
          <w:sz w:val="28"/>
          <w:szCs w:val="28"/>
          <w:lang w:val="en-GB"/>
        </w:rPr>
      </w:pPr>
    </w:p>
    <w:p w14:paraId="7EAEC08C" w14:textId="77777777" w:rsidR="00E822A5" w:rsidRDefault="00E822A5">
      <w:pPr>
        <w:spacing w:before="600" w:after="170" w:line="340" w:lineRule="exact"/>
        <w:rPr>
          <w:rFonts w:ascii="Arial" w:hAnsi="Arial" w:cs="Arial"/>
          <w:b/>
          <w:color w:val="003047"/>
          <w:sz w:val="28"/>
          <w:szCs w:val="28"/>
          <w:lang w:val="en-GB"/>
        </w:rPr>
      </w:pPr>
    </w:p>
    <w:p w14:paraId="111DC841" w14:textId="77777777" w:rsidR="00E822A5" w:rsidRDefault="00E822A5">
      <w:pPr>
        <w:spacing w:before="600" w:after="170" w:line="340" w:lineRule="exact"/>
        <w:rPr>
          <w:rFonts w:ascii="Arial" w:hAnsi="Arial" w:cs="Arial"/>
          <w:b/>
          <w:color w:val="003047"/>
          <w:sz w:val="28"/>
          <w:szCs w:val="28"/>
          <w:lang w:val="en-GB"/>
        </w:rPr>
      </w:pPr>
    </w:p>
    <w:p w14:paraId="3E980FCC" w14:textId="77777777" w:rsidR="00E822A5" w:rsidRDefault="00E822A5">
      <w:pPr>
        <w:spacing w:after="170"/>
        <w:rPr>
          <w:rFonts w:ascii="Georgia" w:hAnsi="Georgia" w:cs="Arial"/>
          <w:b/>
          <w:bCs/>
          <w:color w:val="000000"/>
          <w:sz w:val="18"/>
          <w:szCs w:val="18"/>
          <w:lang w:val="en-GB"/>
        </w:rPr>
      </w:pPr>
    </w:p>
    <w:p w14:paraId="6AA2E910" w14:textId="77777777" w:rsidR="00E822A5" w:rsidRDefault="00E822A5">
      <w:pPr>
        <w:spacing w:after="170"/>
        <w:rPr>
          <w:rFonts w:ascii="Georgia" w:hAnsi="Georgia" w:cs="Arial"/>
          <w:color w:val="000000"/>
          <w:sz w:val="20"/>
          <w:szCs w:val="20"/>
          <w:lang w:val="en-GB"/>
        </w:rPr>
      </w:pPr>
    </w:p>
    <w:p w14:paraId="06D3F07E" w14:textId="77777777" w:rsidR="00E822A5" w:rsidRDefault="00101A83">
      <w:pPr>
        <w:spacing w:after="170"/>
        <w:rPr>
          <w:rFonts w:ascii="Georgia" w:hAnsi="Georgia" w:cs="Arial"/>
          <w:color w:val="000000"/>
          <w:sz w:val="20"/>
          <w:szCs w:val="20"/>
          <w:lang w:val="en-GB"/>
        </w:rPr>
      </w:pPr>
      <w:r>
        <w:rPr>
          <w:rFonts w:ascii="Georgia" w:hAnsi="Georgia" w:cs="Arial"/>
          <w:noProof/>
          <w:color w:val="000000"/>
          <w:sz w:val="20"/>
          <w:szCs w:val="20"/>
          <w:lang w:val="en-GB"/>
        </w:rPr>
        <w:lastRenderedPageBreak/>
        <w:drawing>
          <wp:anchor distT="0" distB="0" distL="114300" distR="114300" simplePos="0" relativeHeight="251687936" behindDoc="0" locked="0" layoutInCell="1" allowOverlap="1" wp14:anchorId="06C0726C" wp14:editId="1FF25687">
            <wp:simplePos x="0" y="0"/>
            <wp:positionH relativeFrom="column">
              <wp:posOffset>80011</wp:posOffset>
            </wp:positionH>
            <wp:positionV relativeFrom="paragraph">
              <wp:posOffset>-128269</wp:posOffset>
            </wp:positionV>
            <wp:extent cx="9144000" cy="6464648"/>
            <wp:effectExtent l="0" t="0" r="0" b="0"/>
            <wp:wrapNone/>
            <wp:docPr id="17" name="Grafik 1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isch enthält.&#10;&#10;Automatisch generierte Beschreibu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154081" cy="6471775"/>
                    </a:xfrm>
                    <a:prstGeom prst="rect">
                      <a:avLst/>
                    </a:prstGeom>
                  </pic:spPr>
                </pic:pic>
              </a:graphicData>
            </a:graphic>
            <wp14:sizeRelH relativeFrom="margin">
              <wp14:pctWidth>0</wp14:pctWidth>
            </wp14:sizeRelH>
            <wp14:sizeRelV relativeFrom="margin">
              <wp14:pctHeight>0</wp14:pctHeight>
            </wp14:sizeRelV>
          </wp:anchor>
        </w:drawing>
      </w:r>
    </w:p>
    <w:p w14:paraId="0BBDD7E9" w14:textId="77777777" w:rsidR="00E822A5" w:rsidRDefault="00E822A5">
      <w:pPr>
        <w:spacing w:after="170"/>
        <w:rPr>
          <w:rFonts w:ascii="Georgia" w:hAnsi="Georgia" w:cs="Arial"/>
          <w:color w:val="000000"/>
          <w:sz w:val="20"/>
          <w:szCs w:val="20"/>
          <w:lang w:val="en-GB"/>
        </w:rPr>
      </w:pPr>
    </w:p>
    <w:p w14:paraId="0D10B9B9" w14:textId="77777777" w:rsidR="00E822A5" w:rsidRDefault="00E822A5">
      <w:pPr>
        <w:spacing w:after="160" w:line="259" w:lineRule="auto"/>
        <w:rPr>
          <w:rFonts w:ascii="Calibri" w:eastAsia="Calibri" w:hAnsi="Calibri" w:cs="Arial"/>
          <w:sz w:val="22"/>
          <w:szCs w:val="22"/>
        </w:rPr>
      </w:pPr>
    </w:p>
    <w:p w14:paraId="55B1AAE6" w14:textId="77777777" w:rsidR="00E822A5" w:rsidRDefault="00E822A5">
      <w:pPr>
        <w:rPr>
          <w:rFonts w:ascii="Georgia" w:hAnsi="Georgia"/>
          <w:sz w:val="20"/>
          <w:szCs w:val="20"/>
          <w:lang w:val="en-GB"/>
        </w:rPr>
      </w:pPr>
    </w:p>
    <w:p w14:paraId="1BF61857" w14:textId="77777777" w:rsidR="00E822A5" w:rsidRDefault="00E822A5">
      <w:pPr>
        <w:pStyle w:val="paragraph"/>
        <w:ind w:left="720"/>
        <w:textAlignment w:val="baseline"/>
        <w:rPr>
          <w:lang w:val="en-GB"/>
        </w:rPr>
      </w:pPr>
    </w:p>
    <w:bookmarkEnd w:id="0"/>
    <w:sectPr w:rsidR="00E822A5">
      <w:pgSz w:w="16838" w:h="11906" w:orient="landscape"/>
      <w:pgMar w:top="1417" w:right="1417" w:bottom="1417" w:left="1134" w:header="568"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0" w:author="Soledad Luna [2]" w:date="2022-01-16T11:20:00Z" w:initials="SL">
    <w:p w14:paraId="6A09331E" w14:textId="77777777" w:rsidR="00E822A5" w:rsidRDefault="00101A83">
      <w:pPr>
        <w:pStyle w:val="Kommentartext"/>
        <w:rPr>
          <w:lang w:val="en-GB"/>
        </w:rPr>
      </w:pPr>
      <w:r>
        <w:rPr>
          <w:rStyle w:val="Kommentarzeichen"/>
          <w:lang w:val="en-GB"/>
        </w:rPr>
        <w:annotationRef/>
      </w:r>
      <w:r>
        <w:rPr>
          <w:lang w:val="en-GB"/>
        </w:rPr>
        <w:t>Please review the whole table.</w:t>
      </w:r>
    </w:p>
    <w:p w14:paraId="7DFAEE0C" w14:textId="77777777" w:rsidR="00E822A5" w:rsidRDefault="00E822A5">
      <w:pPr>
        <w:pStyle w:val="Kommentartext"/>
        <w:rPr>
          <w:lang w:val="en-GB"/>
        </w:rPr>
      </w:pPr>
    </w:p>
    <w:p w14:paraId="1E8B2EA2" w14:textId="45F9FF1E" w:rsidR="00E822A5" w:rsidRDefault="00101A83">
      <w:pPr>
        <w:pStyle w:val="Kommentartext"/>
        <w:rPr>
          <w:lang w:val="en-GB"/>
        </w:rPr>
      </w:pPr>
      <w:r>
        <w:rPr>
          <w:lang w:val="en-GB"/>
        </w:rPr>
        <w:t xml:space="preserve">TG-WH to discuss: to include links to plans/action sheets </w:t>
      </w:r>
      <w:r>
        <w:rPr>
          <w:lang w:val="en-GB"/>
        </w:rPr>
        <w:t>for all or delete for all here and include that info in the SIMP microsite, so that we can update the links as plans are updated.</w:t>
      </w:r>
    </w:p>
  </w:comment>
  <w:comment w:id="86" w:author="Soledad Luna [2]" w:date="2022-01-16T11:37:00Z" w:initials="SL">
    <w:p w14:paraId="5C88C275" w14:textId="77777777" w:rsidR="00E822A5" w:rsidRDefault="00101A83">
      <w:pPr>
        <w:pStyle w:val="Kommentartext"/>
        <w:rPr>
          <w:lang w:val="en-US"/>
        </w:rPr>
      </w:pPr>
      <w:r>
        <w:rPr>
          <w:rStyle w:val="Kommentarzeichen"/>
        </w:rPr>
        <w:annotationRef/>
      </w:r>
      <w:r>
        <w:rPr>
          <w:lang w:val="en-GB"/>
        </w:rPr>
        <w:t>Please review the whole table.</w:t>
      </w:r>
    </w:p>
  </w:comment>
  <w:comment w:id="101" w:author="Soledad Luna [2]" w:date="2022-01-15T15:23:00Z" w:initials="SL">
    <w:p w14:paraId="0598F8E5" w14:textId="77777777" w:rsidR="00E822A5" w:rsidRDefault="00101A83">
      <w:pPr>
        <w:pStyle w:val="Kommentartext"/>
        <w:rPr>
          <w:lang w:val="en-GB"/>
        </w:rPr>
      </w:pPr>
      <w:r>
        <w:rPr>
          <w:rStyle w:val="Kommentarzeichen"/>
          <w:lang w:val="en-GB"/>
        </w:rPr>
        <w:annotationRef/>
      </w:r>
      <w:r>
        <w:rPr>
          <w:lang w:val="en-GB"/>
        </w:rPr>
        <w:t>To discuss in TG-WH: proposal to i</w:t>
      </w:r>
      <w:r>
        <w:rPr>
          <w:lang w:val="en-GB"/>
        </w:rPr>
        <w:t xml:space="preserve">nclude this paragraph explaining the importance of knowledge exchange and awareness instead </w:t>
      </w:r>
      <w:proofErr w:type="spellStart"/>
      <w:r>
        <w:rPr>
          <w:lang w:val="en-GB"/>
        </w:rPr>
        <w:t>oft he</w:t>
      </w:r>
      <w:proofErr w:type="spellEnd"/>
      <w:r>
        <w:rPr>
          <w:lang w:val="en-GB"/>
        </w:rPr>
        <w:t xml:space="preserve"> following section 5.1. (see also next comment).</w:t>
      </w:r>
    </w:p>
  </w:comment>
  <w:comment w:id="102" w:author="Soledad Luna [2]" w:date="2022-01-12T16:22:00Z" w:initials="SL">
    <w:p w14:paraId="58911C5E" w14:textId="77777777" w:rsidR="00E822A5" w:rsidRDefault="00101A83">
      <w:pPr>
        <w:pStyle w:val="Kommentartext"/>
        <w:rPr>
          <w:lang w:val="en-GB"/>
        </w:rPr>
      </w:pPr>
      <w:r>
        <w:rPr>
          <w:rStyle w:val="Kommentarzeichen"/>
          <w:lang w:val="en-GB"/>
        </w:rPr>
        <w:annotationRef/>
      </w:r>
      <w:r>
        <w:rPr>
          <w:lang w:val="en-GB"/>
        </w:rPr>
        <w:t>To discuss in TG-WH: Proposal to delete 5.1introductory paragraph, objectives and activities, since exchange</w:t>
      </w:r>
      <w:r>
        <w:rPr>
          <w:lang w:val="en-GB"/>
        </w:rPr>
        <w:t xml:space="preserve"> and awareness activities are included in all key topics.</w:t>
      </w:r>
    </w:p>
  </w:comment>
  <w:comment w:id="106" w:author="Soledad Luna [2]" w:date="2022-01-11T18:28:00Z" w:initials="SL">
    <w:p w14:paraId="51FA1E4F" w14:textId="77777777" w:rsidR="00E822A5" w:rsidRDefault="00101A83">
      <w:pPr>
        <w:pStyle w:val="Kommentartext"/>
        <w:rPr>
          <w:lang w:val="en-US"/>
        </w:rPr>
      </w:pPr>
      <w:r>
        <w:rPr>
          <w:rStyle w:val="Kommentarzeichen"/>
        </w:rPr>
        <w:annotationRef/>
      </w:r>
      <w:r>
        <w:rPr>
          <w:lang w:val="en-US"/>
        </w:rPr>
        <w:t xml:space="preserve">TG-WH to discuss if we can address this comment: Establishment of a quota system for e.g. brown shrimps could be separate point (I am not sure how far the process has been developed in the context </w:t>
      </w:r>
      <w:r>
        <w:rPr>
          <w:lang w:val="en-US"/>
        </w:rPr>
        <w:t>of the MSC certification scheme)</w:t>
      </w:r>
    </w:p>
  </w:comment>
  <w:comment w:id="108" w:author="Soledad Luna [2]" w:date="2022-01-11T18:36:00Z" w:initials="SL">
    <w:p w14:paraId="0369A694" w14:textId="77777777" w:rsidR="00E822A5" w:rsidRDefault="00101A83">
      <w:pPr>
        <w:pStyle w:val="Kommentartext"/>
        <w:rPr>
          <w:lang w:val="en-GB"/>
        </w:rPr>
      </w:pPr>
      <w:r>
        <w:rPr>
          <w:rStyle w:val="Kommentarzeichen"/>
        </w:rPr>
        <w:annotationRef/>
      </w:r>
      <w:r>
        <w:rPr>
          <w:rStyle w:val="Kommentarzeichen"/>
        </w:rPr>
        <w:annotationRef/>
      </w:r>
      <w:r>
        <w:rPr>
          <w:lang w:val="en-GB"/>
        </w:rPr>
        <w:t>TG-WH to discuss: Should be described more precisely? e.g. fishery data on spatial and temporal distribution of fishing effort, data on bycatch of undersized target species (e.g. flatfish, brown shrimps) and non-target sp</w:t>
      </w:r>
      <w:r>
        <w:rPr>
          <w:lang w:val="en-GB"/>
        </w:rPr>
        <w:t>ecies (e.g. invertebrates, protected species, sharks, rays etc)</w:t>
      </w:r>
    </w:p>
    <w:p w14:paraId="07282222" w14:textId="77777777" w:rsidR="00E822A5" w:rsidRDefault="00E822A5">
      <w:pPr>
        <w:pStyle w:val="Kommentartext"/>
        <w:rPr>
          <w:lang w:val="en-US"/>
        </w:rPr>
      </w:pPr>
    </w:p>
  </w:comment>
  <w:comment w:id="109" w:author="Soledad Luna [2]" w:date="2022-01-11T18:36:00Z" w:initials="SL">
    <w:p w14:paraId="29B225D4" w14:textId="77777777" w:rsidR="00E822A5" w:rsidRDefault="00101A83">
      <w:pPr>
        <w:pStyle w:val="Kommentartext"/>
        <w:rPr>
          <w:lang w:val="en-US"/>
        </w:rPr>
      </w:pPr>
      <w:r>
        <w:rPr>
          <w:rStyle w:val="Kommentarzeichen"/>
        </w:rPr>
        <w:annotationRef/>
      </w:r>
      <w:r>
        <w:rPr>
          <w:lang w:val="en-US"/>
        </w:rPr>
        <w:t xml:space="preserve">TG-WH to discuss </w:t>
      </w:r>
      <w:bookmarkStart w:id="110" w:name="_Hlk92898726"/>
      <w:r>
        <w:rPr>
          <w:lang w:val="en-US"/>
        </w:rPr>
        <w:t xml:space="preserve">industrial fisheries has different meanings in different countries, therefor “industrial” need to be explained further e.g. „fisheries on low trophic species “ </w:t>
      </w:r>
      <w:bookmarkEnd w:id="110"/>
    </w:p>
    <w:p w14:paraId="4C39C323" w14:textId="77777777" w:rsidR="00FB7DCB" w:rsidRDefault="00FB7DCB">
      <w:pPr>
        <w:pStyle w:val="Kommentartext"/>
        <w:rPr>
          <w:lang w:val="en-US"/>
        </w:rPr>
      </w:pPr>
    </w:p>
    <w:p w14:paraId="05289E72" w14:textId="7C7FC1C6" w:rsidR="00E822A5" w:rsidRDefault="00101A83">
      <w:pPr>
        <w:pStyle w:val="Kommentartext"/>
        <w:rPr>
          <w:lang w:val="en-US"/>
        </w:rPr>
      </w:pPr>
      <w:r>
        <w:rPr>
          <w:lang w:val="en-US"/>
        </w:rPr>
        <w:t>Help: Maren,</w:t>
      </w:r>
      <w:r>
        <w:rPr>
          <w:lang w:val="en-US"/>
        </w:rPr>
        <w:t xml:space="preserve"> Paul, </w:t>
      </w:r>
      <w:proofErr w:type="spellStart"/>
      <w:r>
        <w:rPr>
          <w:lang w:val="en-US"/>
        </w:rPr>
        <w:t>BfN</w:t>
      </w:r>
      <w:proofErr w:type="spellEnd"/>
      <w:r>
        <w:rPr>
          <w:lang w:val="en-US"/>
        </w:rPr>
        <w:t>/BMU?</w:t>
      </w:r>
    </w:p>
    <w:p w14:paraId="326207B0" w14:textId="22D362D3" w:rsidR="00FB7DCB" w:rsidRDefault="00FB7DCB">
      <w:pPr>
        <w:pStyle w:val="Kommentartext"/>
        <w:rPr>
          <w:lang w:val="en-US"/>
        </w:rPr>
      </w:pPr>
      <w:r>
        <w:rPr>
          <w:lang w:val="en-US"/>
        </w:rPr>
        <w:t xml:space="preserve">Response: </w:t>
      </w:r>
      <w:r w:rsidRPr="00FB7DCB">
        <w:rPr>
          <w:lang w:val="en-US"/>
        </w:rPr>
        <w:t xml:space="preserve">Maybe we should change to ‘commercial </w:t>
      </w:r>
      <w:proofErr w:type="gramStart"/>
      <w:r w:rsidRPr="00FB7DCB">
        <w:rPr>
          <w:lang w:val="en-US"/>
        </w:rPr>
        <w:t>fisheries’</w:t>
      </w:r>
      <w:proofErr w:type="gramEnd"/>
      <w:r w:rsidRPr="00FB7DCB">
        <w:rPr>
          <w:lang w:val="en-US"/>
        </w:rPr>
        <w:t>? Or ‘fisheries, not meaning anglers and fisherman with focus on education or tourism.’?</w:t>
      </w:r>
    </w:p>
  </w:comment>
  <w:comment w:id="111" w:author="Soledad Luna [2]" w:date="2022-01-11T18:37:00Z" w:initials="SL">
    <w:p w14:paraId="75CDC453" w14:textId="1A2C23EE" w:rsidR="00E822A5" w:rsidRDefault="00101A83">
      <w:pPr>
        <w:pStyle w:val="Kommentartext"/>
        <w:rPr>
          <w:lang w:val="en-US"/>
        </w:rPr>
      </w:pPr>
      <w:r>
        <w:rPr>
          <w:rStyle w:val="Kommentarzeichen"/>
        </w:rPr>
        <w:annotationRef/>
      </w:r>
      <w:r>
        <w:rPr>
          <w:rStyle w:val="Kommentarzeichen"/>
        </w:rPr>
        <w:annotationRef/>
      </w:r>
      <w:r>
        <w:rPr>
          <w:lang w:val="en-US"/>
        </w:rPr>
        <w:t xml:space="preserve">TG-WH To discuss if we can address this comment: Could the TWSC also produce a coordinated proposal for the expansion of the </w:t>
      </w:r>
      <w:r w:rsidR="00CC7C7B">
        <w:rPr>
          <w:lang w:val="en-US"/>
        </w:rPr>
        <w:t>closed</w:t>
      </w:r>
      <w:r>
        <w:rPr>
          <w:lang w:val="en-US"/>
        </w:rPr>
        <w:t xml:space="preserve"> zones?</w:t>
      </w:r>
    </w:p>
  </w:comment>
  <w:comment w:id="112" w:author="Soledad Luna [2]" w:date="2022-01-15T15:42:00Z" w:initials="SL">
    <w:p w14:paraId="71F198BD" w14:textId="77777777" w:rsidR="00E822A5" w:rsidRDefault="00101A83">
      <w:pPr>
        <w:pStyle w:val="Kommentartext"/>
        <w:rPr>
          <w:lang w:val="en-GB"/>
        </w:rPr>
      </w:pPr>
      <w:r>
        <w:rPr>
          <w:rStyle w:val="Kommentarzeichen"/>
          <w:lang w:val="en-GB"/>
        </w:rPr>
        <w:annotationRef/>
      </w:r>
      <w:r>
        <w:rPr>
          <w:lang w:val="en-GB"/>
        </w:rPr>
        <w:t>TG-WH to discuss: maintain or delete references to other activities? (Streamline for all activiti</w:t>
      </w:r>
      <w:r>
        <w:rPr>
          <w:lang w:val="en-GB"/>
        </w:rPr>
        <w:t>es in the five key topics)</w:t>
      </w:r>
    </w:p>
  </w:comment>
  <w:comment w:id="116" w:author="Soledad Luna [2]" w:date="2022-01-11T17:04:00Z" w:initials="SL">
    <w:p w14:paraId="5C7D7CC6" w14:textId="259C38B2" w:rsidR="00E822A5" w:rsidRDefault="00101A83">
      <w:pPr>
        <w:pStyle w:val="Kommentartext"/>
        <w:rPr>
          <w:lang w:val="en-GB"/>
        </w:rPr>
      </w:pPr>
      <w:r>
        <w:rPr>
          <w:rStyle w:val="Kommentarzeichen"/>
        </w:rPr>
        <w:annotationRef/>
      </w:r>
      <w:r>
        <w:rPr>
          <w:lang w:val="en-US"/>
        </w:rPr>
        <w:t>TG-WH</w:t>
      </w:r>
      <w:r>
        <w:rPr>
          <w:lang w:val="en-GB"/>
        </w:rPr>
        <w:t xml:space="preserve"> </w:t>
      </w:r>
      <w:r w:rsidR="001137B5">
        <w:rPr>
          <w:lang w:val="en-GB"/>
        </w:rPr>
        <w:t>t</w:t>
      </w:r>
      <w:r>
        <w:rPr>
          <w:lang w:val="en-GB"/>
        </w:rPr>
        <w:t>o discuss</w:t>
      </w:r>
      <w:r>
        <w:rPr>
          <w:lang w:val="en-GB"/>
        </w:rPr>
        <w:t>: Doubts as to whether TWSC will be able to do all this. Many of the activities mentioned would require extensive resources and are mostly already dealt with in other forums.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8B2EA2" w15:done="0"/>
  <w15:commentEx w15:paraId="5C88C275" w15:done="0"/>
  <w15:commentEx w15:paraId="0598F8E5" w15:done="0"/>
  <w15:commentEx w15:paraId="58911C5E" w15:done="0"/>
  <w15:commentEx w15:paraId="51FA1E4F" w15:done="0"/>
  <w15:commentEx w15:paraId="07282222" w15:done="0"/>
  <w15:commentEx w15:paraId="326207B0" w15:done="0"/>
  <w15:commentEx w15:paraId="75CDC453" w15:done="0"/>
  <w15:commentEx w15:paraId="71F198BD" w15:done="0"/>
  <w15:commentEx w15:paraId="5C7D7C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FDD18" w16cex:dateUtc="2022-01-16T10:20:00Z"/>
  <w16cex:commentExtensible w16cex:durableId="258FDD19" w16cex:dateUtc="2022-01-16T10:37:00Z"/>
  <w16cex:commentExtensible w16cex:durableId="258FDD1A" w16cex:dateUtc="2022-01-15T14:23:00Z"/>
  <w16cex:commentExtensible w16cex:durableId="258FDD1B" w16cex:dateUtc="2022-01-12T15:22:00Z"/>
  <w16cex:commentExtensible w16cex:durableId="258FDD1C" w16cex:dateUtc="2022-01-11T17:28:00Z"/>
  <w16cex:commentExtensible w16cex:durableId="258FDD1D" w16cex:dateUtc="2022-01-11T17:36:00Z"/>
  <w16cex:commentExtensible w16cex:durableId="258FDD1E" w16cex:dateUtc="2022-01-11T17:36:00Z"/>
  <w16cex:commentExtensible w16cex:durableId="258FDD1F" w16cex:dateUtc="2022-01-11T17:37:00Z"/>
  <w16cex:commentExtensible w16cex:durableId="258FDD20" w16cex:dateUtc="2022-01-15T14:42:00Z"/>
  <w16cex:commentExtensible w16cex:durableId="258FDD21" w16cex:dateUtc="2022-01-11T16: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8B2EA2" w16cid:durableId="258FDD18"/>
  <w16cid:commentId w16cid:paraId="5C88C275" w16cid:durableId="258FDD19"/>
  <w16cid:commentId w16cid:paraId="0598F8E5" w16cid:durableId="258FDD1A"/>
  <w16cid:commentId w16cid:paraId="58911C5E" w16cid:durableId="258FDD1B"/>
  <w16cid:commentId w16cid:paraId="51FA1E4F" w16cid:durableId="258FDD1C"/>
  <w16cid:commentId w16cid:paraId="07282222" w16cid:durableId="258FDD1D"/>
  <w16cid:commentId w16cid:paraId="326207B0" w16cid:durableId="258FDD1E"/>
  <w16cid:commentId w16cid:paraId="75CDC453" w16cid:durableId="258FDD1F"/>
  <w16cid:commentId w16cid:paraId="71F198BD" w16cid:durableId="258FDD20"/>
  <w16cid:commentId w16cid:paraId="5C7D7CC6" w16cid:durableId="258FDD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34DB2" w14:textId="77777777" w:rsidR="00E822A5" w:rsidRDefault="00101A83">
      <w:r>
        <w:separator/>
      </w:r>
    </w:p>
  </w:endnote>
  <w:endnote w:type="continuationSeparator" w:id="0">
    <w:p w14:paraId="76D57C57" w14:textId="77777777" w:rsidR="00E822A5" w:rsidRDefault="00101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Rotis Sans Serif Std">
    <w:panose1 w:val="020B0606080204020204"/>
    <w:charset w:val="00"/>
    <w:family w:val="swiss"/>
    <w:notTrueType/>
    <w:pitch w:val="variable"/>
    <w:sig w:usb0="00000003" w:usb1="00000000" w:usb2="00000000" w:usb3="00000000" w:csb0="00000001" w:csb1="00000000"/>
  </w:font>
  <w:font w:name="HouschkaAlt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4429527"/>
      <w:docPartObj>
        <w:docPartGallery w:val="Page Numbers (Bottom of Page)"/>
        <w:docPartUnique/>
      </w:docPartObj>
    </w:sdtPr>
    <w:sdtEndPr/>
    <w:sdtContent>
      <w:p w14:paraId="323C95B1" w14:textId="77777777" w:rsidR="00E822A5" w:rsidRDefault="00101A83">
        <w:pPr>
          <w:pStyle w:val="Fuzeile"/>
          <w:jc w:val="center"/>
        </w:pPr>
        <w:r>
          <w:fldChar w:fldCharType="begin"/>
        </w:r>
        <w:r>
          <w:instrText>PAGE   \* MERGEFORMAT</w:instrText>
        </w:r>
        <w:r>
          <w:fldChar w:fldCharType="separate"/>
        </w:r>
        <w:r>
          <w:rPr>
            <w:noProof/>
            <w:lang w:val="de-DE"/>
          </w:rPr>
          <w:t>13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252945"/>
      <w:docPartObj>
        <w:docPartGallery w:val="Page Numbers (Bottom of Page)"/>
        <w:docPartUnique/>
      </w:docPartObj>
    </w:sdtPr>
    <w:sdtEndPr/>
    <w:sdtContent>
      <w:p w14:paraId="26FB7636" w14:textId="77777777" w:rsidR="00E822A5" w:rsidRDefault="00101A83">
        <w:pPr>
          <w:pStyle w:val="Fuzeile"/>
          <w:jc w:val="center"/>
        </w:pPr>
        <w:r>
          <w:fldChar w:fldCharType="begin"/>
        </w:r>
        <w:r>
          <w:instrText>PAGE   \* MERGEFORMAT</w:instrText>
        </w:r>
        <w:r>
          <w:fldChar w:fldCharType="separate"/>
        </w:r>
        <w:r>
          <w:rPr>
            <w:noProof/>
            <w:lang w:val="de-DE"/>
          </w:rPr>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694748"/>
      <w:docPartObj>
        <w:docPartGallery w:val="Page Numbers (Bottom of Page)"/>
        <w:docPartUnique/>
      </w:docPartObj>
    </w:sdtPr>
    <w:sdtEndPr/>
    <w:sdtContent>
      <w:p w14:paraId="7CF19638" w14:textId="77777777" w:rsidR="00E822A5" w:rsidRDefault="00101A83">
        <w:pPr>
          <w:pStyle w:val="Fuzeile"/>
          <w:jc w:val="center"/>
        </w:pPr>
        <w:r>
          <w:fldChar w:fldCharType="begin"/>
        </w:r>
        <w:r>
          <w:instrText>PAGE   \* MERGEFORMAT</w:instrText>
        </w:r>
        <w:r>
          <w:fldChar w:fldCharType="separate"/>
        </w:r>
        <w:r>
          <w:rPr>
            <w:lang w:val="de-DE"/>
          </w:rPr>
          <w:t>2</w:t>
        </w:r>
        <w:r>
          <w:fldChar w:fldCharType="end"/>
        </w:r>
      </w:p>
    </w:sdtContent>
  </w:sdt>
  <w:p w14:paraId="5B1CDEF3" w14:textId="77777777" w:rsidR="00E822A5" w:rsidRDefault="00E822A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724277"/>
      <w:docPartObj>
        <w:docPartGallery w:val="Page Numbers (Bottom of Page)"/>
        <w:docPartUnique/>
      </w:docPartObj>
    </w:sdtPr>
    <w:sdtEndPr/>
    <w:sdtContent>
      <w:p w14:paraId="078DC3D2" w14:textId="77777777" w:rsidR="00E822A5" w:rsidRDefault="00101A83">
        <w:pPr>
          <w:pStyle w:val="Fuzeile"/>
          <w:jc w:val="center"/>
        </w:pPr>
        <w:r>
          <w:fldChar w:fldCharType="begin"/>
        </w:r>
        <w:r>
          <w:instrText>PAGE   \* MERGEFORMAT</w:instrText>
        </w:r>
        <w:r>
          <w:fldChar w:fldCharType="separate"/>
        </w:r>
        <w:r>
          <w:rPr>
            <w:noProof/>
            <w:lang w:val="de-DE"/>
          </w:rPr>
          <w:t>1</w:t>
        </w:r>
        <w:r>
          <w:fldChar w:fldCharType="end"/>
        </w:r>
      </w:p>
    </w:sdtContent>
  </w:sdt>
  <w:p w14:paraId="649DF979" w14:textId="77777777" w:rsidR="00E822A5" w:rsidRDefault="00E822A5">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825775"/>
      <w:docPartObj>
        <w:docPartGallery w:val="Page Numbers (Bottom of Page)"/>
        <w:docPartUnique/>
      </w:docPartObj>
    </w:sdtPr>
    <w:sdtEndPr/>
    <w:sdtContent>
      <w:p w14:paraId="3D091AF5" w14:textId="77777777" w:rsidR="00E822A5" w:rsidRDefault="00101A83">
        <w:pPr>
          <w:pStyle w:val="Fuzeile"/>
          <w:jc w:val="center"/>
        </w:pPr>
        <w:r>
          <w:fldChar w:fldCharType="begin"/>
        </w:r>
        <w:r>
          <w:instrText>PAGE   \* MERGEFORMAT</w:instrText>
        </w:r>
        <w:r>
          <w:fldChar w:fldCharType="separate"/>
        </w:r>
        <w:r>
          <w:rPr>
            <w:noProof/>
            <w:lang w:val="de-DE"/>
          </w:rPr>
          <w:t>25</w:t>
        </w:r>
        <w:r>
          <w:fldChar w:fldCharType="end"/>
        </w:r>
      </w:p>
    </w:sdtContent>
  </w:sdt>
  <w:p w14:paraId="215C0C10" w14:textId="77777777" w:rsidR="00E822A5" w:rsidRDefault="00E822A5">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610099"/>
      <w:docPartObj>
        <w:docPartGallery w:val="Page Numbers (Bottom of Page)"/>
        <w:docPartUnique/>
      </w:docPartObj>
    </w:sdtPr>
    <w:sdtEndPr/>
    <w:sdtContent>
      <w:p w14:paraId="48292105" w14:textId="77777777" w:rsidR="00E822A5" w:rsidRDefault="00101A83">
        <w:pPr>
          <w:pStyle w:val="Fuzeile"/>
          <w:jc w:val="center"/>
        </w:pPr>
        <w:r>
          <w:fldChar w:fldCharType="begin"/>
        </w:r>
        <w:r>
          <w:instrText>PAGE   \* MERGEFORMAT</w:instrText>
        </w:r>
        <w:r>
          <w:fldChar w:fldCharType="separate"/>
        </w:r>
        <w:r>
          <w:t>2</w:t>
        </w:r>
        <w:r>
          <w:fldChar w:fldCharType="end"/>
        </w:r>
      </w:p>
    </w:sdtContent>
  </w:sdt>
  <w:p w14:paraId="6CE492C2" w14:textId="77777777" w:rsidR="00E822A5" w:rsidRDefault="00E822A5">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497662"/>
      <w:docPartObj>
        <w:docPartGallery w:val="Page Numbers (Bottom of Page)"/>
        <w:docPartUnique/>
      </w:docPartObj>
    </w:sdtPr>
    <w:sdtEndPr/>
    <w:sdtContent>
      <w:p w14:paraId="7633B0DD" w14:textId="77777777" w:rsidR="00E822A5" w:rsidRDefault="00101A83">
        <w:pPr>
          <w:pStyle w:val="Fuzeile"/>
          <w:jc w:val="center"/>
        </w:pPr>
        <w:r>
          <w:fldChar w:fldCharType="begin"/>
        </w:r>
        <w:r>
          <w:instrText>PAGE   \* MERGEFORMAT</w:instrText>
        </w:r>
        <w:r>
          <w:fldChar w:fldCharType="separate"/>
        </w:r>
        <w:r>
          <w:rPr>
            <w:noProof/>
            <w:lang w:val="de-DE"/>
          </w:rPr>
          <w:t>56</w:t>
        </w:r>
        <w:r>
          <w:fldChar w:fldCharType="end"/>
        </w:r>
      </w:p>
    </w:sdtContent>
  </w:sdt>
  <w:p w14:paraId="3815074C" w14:textId="77777777" w:rsidR="00E822A5" w:rsidRDefault="00E822A5">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577498"/>
      <w:docPartObj>
        <w:docPartGallery w:val="Page Numbers (Bottom of Page)"/>
        <w:docPartUnique/>
      </w:docPartObj>
    </w:sdtPr>
    <w:sdtEndPr/>
    <w:sdtContent>
      <w:p w14:paraId="4FED6062" w14:textId="77777777" w:rsidR="00E822A5" w:rsidRDefault="00101A83">
        <w:pPr>
          <w:pStyle w:val="Fuzeile"/>
          <w:jc w:val="center"/>
        </w:pPr>
        <w:r>
          <w:fldChar w:fldCharType="begin"/>
        </w:r>
        <w:r>
          <w:instrText>PAGE   \* MERGEFORMAT</w:instrText>
        </w:r>
        <w:r>
          <w:fldChar w:fldCharType="separate"/>
        </w:r>
        <w:r>
          <w:rPr>
            <w:noProof/>
            <w:lang w:val="de-DE"/>
          </w:rPr>
          <w:t>54</w:t>
        </w:r>
        <w:r>
          <w:fldChar w:fldCharType="end"/>
        </w:r>
      </w:p>
    </w:sdtContent>
  </w:sdt>
  <w:p w14:paraId="60978277" w14:textId="77777777" w:rsidR="00E822A5" w:rsidRDefault="00E822A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BD9D3" w14:textId="77777777" w:rsidR="00E822A5" w:rsidRDefault="00101A83">
      <w:r>
        <w:separator/>
      </w:r>
    </w:p>
  </w:footnote>
  <w:footnote w:type="continuationSeparator" w:id="0">
    <w:p w14:paraId="4CFFBEF4" w14:textId="77777777" w:rsidR="00E822A5" w:rsidRDefault="00101A83">
      <w:r>
        <w:continuationSeparator/>
      </w:r>
    </w:p>
  </w:footnote>
  <w:footnote w:id="1">
    <w:p w14:paraId="4C30D95E" w14:textId="77777777" w:rsidR="00E822A5" w:rsidRDefault="00101A83">
      <w:pPr>
        <w:pStyle w:val="Funotentext"/>
        <w:rPr>
          <w:lang w:val="de-DE"/>
        </w:rPr>
      </w:pPr>
      <w:r>
        <w:rPr>
          <w:rStyle w:val="Funotenzeichen"/>
        </w:rPr>
        <w:footnoteRef/>
      </w:r>
      <w:r>
        <w:t xml:space="preserve"> https://whc.unesco</w:t>
      </w:r>
      <w:r>
        <w:t>.org/en/decisions/1946/</w:t>
      </w:r>
    </w:p>
  </w:footnote>
  <w:footnote w:id="2">
    <w:p w14:paraId="090FD7E0" w14:textId="77777777" w:rsidR="00E822A5" w:rsidRDefault="00101A83">
      <w:pPr>
        <w:pStyle w:val="Funotentext"/>
        <w:rPr>
          <w:lang w:val="de-DE"/>
        </w:rPr>
      </w:pPr>
      <w:r>
        <w:rPr>
          <w:rStyle w:val="Funotenzeichen"/>
        </w:rPr>
        <w:footnoteRef/>
      </w:r>
      <w:r>
        <w:rPr>
          <w:lang w:val="de-DE"/>
        </w:rPr>
        <w:t xml:space="preserve"> </w:t>
      </w:r>
      <w:r>
        <w:rPr>
          <w:color w:val="000000"/>
          <w:lang w:val="de-DE"/>
        </w:rPr>
        <w:t>https://whc.unesco.org/en/decisions/1946/</w:t>
      </w:r>
    </w:p>
  </w:footnote>
  <w:footnote w:id="3">
    <w:p w14:paraId="3FD94EFE" w14:textId="77777777" w:rsidR="00E822A5" w:rsidRDefault="00101A83">
      <w:pPr>
        <w:pStyle w:val="Funotentext"/>
        <w:rPr>
          <w:lang w:val="de-DE"/>
        </w:rPr>
      </w:pPr>
      <w:r>
        <w:rPr>
          <w:rStyle w:val="Funotenzeichen"/>
        </w:rPr>
        <w:footnoteRef/>
      </w:r>
      <w:r>
        <w:rPr>
          <w:lang w:val="de-DE"/>
        </w:rPr>
        <w:t xml:space="preserve"> https://www.waddensea-worldheritage.org/prowad</w:t>
      </w:r>
    </w:p>
  </w:footnote>
  <w:footnote w:id="4">
    <w:p w14:paraId="0EB83CF8" w14:textId="77777777" w:rsidR="00E822A5" w:rsidRDefault="00101A83">
      <w:pPr>
        <w:pStyle w:val="Funotentext"/>
        <w:rPr>
          <w:lang w:val="de-DE"/>
        </w:rPr>
      </w:pPr>
      <w:r>
        <w:rPr>
          <w:rStyle w:val="Funotenzeichen"/>
        </w:rPr>
        <w:footnoteRef/>
      </w:r>
      <w:r>
        <w:rPr>
          <w:lang w:val="de-DE"/>
        </w:rPr>
        <w:t xml:space="preserve"> https://northsearegion.eu/prowad-link/</w:t>
      </w:r>
    </w:p>
  </w:footnote>
  <w:footnote w:id="5">
    <w:p w14:paraId="4D07AFA3" w14:textId="77777777" w:rsidR="00E822A5" w:rsidRDefault="00101A83">
      <w:pPr>
        <w:pStyle w:val="Funotentext"/>
      </w:pPr>
      <w:r>
        <w:rPr>
          <w:rStyle w:val="Funotenzeichen"/>
        </w:rPr>
        <w:footnoteRef/>
      </w:r>
      <w:r>
        <w:t xml:space="preserve"> </w:t>
      </w:r>
      <w:hyperlink r:id="rId1" w:history="1">
        <w:r>
          <w:t>https://www.ostfriesland.travel/service/watten-agenda-nl</w:t>
        </w:r>
      </w:hyperlink>
      <w:r>
        <w:t xml:space="preserve"> and https://www.watten-agenda.de/</w:t>
      </w:r>
    </w:p>
  </w:footnote>
  <w:footnote w:id="6">
    <w:p w14:paraId="3AE9ED3C" w14:textId="77777777" w:rsidR="00E822A5" w:rsidRDefault="00101A83">
      <w:pPr>
        <w:pStyle w:val="Funotentext"/>
      </w:pPr>
      <w:r>
        <w:rPr>
          <w:rStyle w:val="Funotenzeichen"/>
        </w:rPr>
        <w:footnoteRef/>
      </w:r>
      <w:r>
        <w:t xml:space="preserve"> https://www.interreg5a.eu/blog/projekt/nakuwa/</w:t>
      </w:r>
    </w:p>
  </w:footnote>
  <w:footnote w:id="7">
    <w:p w14:paraId="3B3EFBA7" w14:textId="77777777" w:rsidR="00E822A5" w:rsidRDefault="00101A83">
      <w:pPr>
        <w:pStyle w:val="Funotentext"/>
      </w:pPr>
      <w:r>
        <w:rPr>
          <w:rStyle w:val="Funotenzeichen"/>
        </w:rPr>
        <w:footnoteRef/>
      </w:r>
      <w:r>
        <w:t xml:space="preserve"> </w:t>
      </w:r>
      <w:hyperlink r:id="rId2" w:history="1">
        <w:r>
          <w:t>http://qsr.waddensea-worldheritage.org/</w:t>
        </w:r>
      </w:hyperlink>
    </w:p>
  </w:footnote>
  <w:footnote w:id="8">
    <w:p w14:paraId="7A48FBDF" w14:textId="77777777" w:rsidR="00E822A5" w:rsidRDefault="00101A83">
      <w:pPr>
        <w:pStyle w:val="Funotentext"/>
      </w:pPr>
      <w:r>
        <w:rPr>
          <w:rStyle w:val="Funotenzeichen"/>
        </w:rPr>
        <w:footnoteRef/>
      </w:r>
      <w:r>
        <w:t xml:space="preserve"> </w:t>
      </w:r>
      <w:hyperlink r:id="rId3" w:history="1">
        <w:r>
          <w:t>https://whc.unesco.org/en/periodicreporting/</w:t>
        </w:r>
      </w:hyperlink>
    </w:p>
  </w:footnote>
  <w:footnote w:id="9">
    <w:p w14:paraId="5CF3A1C8" w14:textId="77777777" w:rsidR="00E822A5" w:rsidRDefault="00101A83">
      <w:pPr>
        <w:pStyle w:val="Funotentext"/>
      </w:pPr>
      <w:r>
        <w:rPr>
          <w:rStyle w:val="Funotenzeichen"/>
        </w:rPr>
        <w:footnoteRef/>
      </w:r>
      <w:r>
        <w:t xml:space="preserve"> https://www.waddensea-worldheritage.org/sites/default/ files/2020_CVI_Workshop_Report.pdf</w:t>
      </w:r>
    </w:p>
  </w:footnote>
  <w:footnote w:id="10">
    <w:p w14:paraId="09925498" w14:textId="77777777" w:rsidR="00E822A5" w:rsidRDefault="00101A83">
      <w:pPr>
        <w:pStyle w:val="Funotentext"/>
      </w:pPr>
      <w:r>
        <w:rPr>
          <w:rStyle w:val="Funotenzeichen"/>
        </w:rPr>
        <w:footnoteRef/>
      </w:r>
      <w:r>
        <w:t xml:space="preserve"> https://www.waddensea-worldheritage.org/resources/ecosystem-21-coastal-protection-and-sea-level-rise</w:t>
      </w:r>
    </w:p>
  </w:footnote>
  <w:footnote w:id="11">
    <w:p w14:paraId="4DC40404" w14:textId="77777777" w:rsidR="00E822A5" w:rsidRDefault="00101A83">
      <w:pPr>
        <w:pStyle w:val="Funotentext"/>
      </w:pPr>
      <w:r>
        <w:rPr>
          <w:rStyle w:val="Funotenzeichen"/>
        </w:rPr>
        <w:footnoteRef/>
      </w:r>
      <w:r>
        <w:t xml:space="preserve"> https://www.waddensea-worldheritage.org/sites/default/files/</w:t>
      </w:r>
      <w:r>
        <w:t>2010_Ecosystem28_cpsl.pdf</w:t>
      </w:r>
    </w:p>
  </w:footnote>
  <w:footnote w:id="12">
    <w:p w14:paraId="73DADB27" w14:textId="77777777" w:rsidR="00E822A5" w:rsidRDefault="00101A83">
      <w:pPr>
        <w:pStyle w:val="Funotentext"/>
      </w:pPr>
      <w:r>
        <w:rPr>
          <w:rStyle w:val="Funotenzeichen"/>
        </w:rPr>
        <w:footnoteRef/>
      </w:r>
      <w:r>
        <w:t xml:space="preserve"> </w:t>
      </w:r>
      <w:hyperlink r:id="rId4" w:history="1">
        <w:r>
          <w:t>https://www.waddensea-worldheritage.org/sites/default/files/2014_TD%20annex%204%20climate%20strategy.pdf</w:t>
        </w:r>
      </w:hyperlink>
      <w:r>
        <w:t xml:space="preserve"> </w:t>
      </w:r>
    </w:p>
  </w:footnote>
  <w:footnote w:id="13">
    <w:p w14:paraId="2E164EDF" w14:textId="77777777" w:rsidR="00E822A5" w:rsidRDefault="00101A83">
      <w:pPr>
        <w:rPr>
          <w:sz w:val="20"/>
          <w:szCs w:val="20"/>
          <w:lang w:val="en-GB"/>
        </w:rPr>
      </w:pPr>
      <w:r>
        <w:rPr>
          <w:rStyle w:val="Funotenzeichen"/>
        </w:rPr>
        <w:footnoteRef/>
      </w:r>
      <w:r>
        <w:t xml:space="preserve"> </w:t>
      </w:r>
      <w:r>
        <w:rPr>
          <w:b/>
          <w:bCs/>
          <w:i/>
          <w:iCs/>
          <w:sz w:val="20"/>
          <w:szCs w:val="20"/>
          <w:lang w:val="en-GB"/>
        </w:rPr>
        <w:t>No-regret measures:</w:t>
      </w:r>
      <w:r>
        <w:t xml:space="preserve"> </w:t>
      </w:r>
      <w:r>
        <w:rPr>
          <w:rFonts w:ascii="Georgia" w:hAnsi="Georgia" w:cs="Arial"/>
          <w:color w:val="000000"/>
          <w:sz w:val="20"/>
          <w:szCs w:val="20"/>
          <w:lang w:val="en-GB"/>
        </w:rPr>
        <w:t>M</w:t>
      </w:r>
      <w:r>
        <w:rPr>
          <w:sz w:val="20"/>
          <w:szCs w:val="20"/>
          <w:lang w:val="en-GB"/>
        </w:rPr>
        <w:t xml:space="preserve">easures which are beneficial independently of which event or scenario actually occurs. </w:t>
      </w:r>
      <w:r>
        <w:rPr>
          <w:sz w:val="20"/>
          <w:szCs w:val="20"/>
        </w:rPr>
        <w:t xml:space="preserve">In cases of </w:t>
      </w:r>
      <w:r>
        <w:rPr>
          <w:sz w:val="20"/>
          <w:szCs w:val="20"/>
          <w:lang w:val="en-GB"/>
        </w:rPr>
        <w:t>considerable uncertainty like climate change and its impacts regarding direction, timing and magnitude (e.g. plausible sea level rise p</w:t>
      </w:r>
      <w:r>
        <w:rPr>
          <w:sz w:val="20"/>
          <w:szCs w:val="20"/>
          <w:lang w:val="en-GB"/>
        </w:rPr>
        <w:t>rojections vary among 0.2 and 1.4 m) no-regret measures provide some flexibility to adapt policy and management in response to new information regarding actual and projected changes in drivers and impacts (CCAS, 2014).</w:t>
      </w:r>
    </w:p>
    <w:p w14:paraId="28DC837A" w14:textId="77777777" w:rsidR="00E822A5" w:rsidRDefault="00E822A5">
      <w:pPr>
        <w:pStyle w:val="Funotentext"/>
      </w:pPr>
    </w:p>
  </w:footnote>
  <w:footnote w:id="14">
    <w:p w14:paraId="2EAC9738" w14:textId="5BECD653" w:rsidR="00E822A5" w:rsidRDefault="00101A83">
      <w:pPr>
        <w:rPr>
          <w:sz w:val="20"/>
          <w:szCs w:val="20"/>
          <w:lang w:val="en-GB"/>
        </w:rPr>
      </w:pPr>
      <w:r>
        <w:rPr>
          <w:rStyle w:val="Funotenzeichen"/>
        </w:rPr>
        <w:footnoteRef/>
      </w:r>
      <w:r>
        <w:t xml:space="preserve"> </w:t>
      </w:r>
      <w:r>
        <w:rPr>
          <w:b/>
          <w:bCs/>
          <w:i/>
          <w:iCs/>
          <w:color w:val="000000"/>
          <w:sz w:val="20"/>
          <w:szCs w:val="20"/>
          <w:lang w:val="en-GB"/>
        </w:rPr>
        <w:t>Nature-based Solutions:</w:t>
      </w:r>
      <w:r>
        <w:rPr>
          <w:rFonts w:ascii="Georgia" w:hAnsi="Georgia" w:cs="Arial"/>
          <w:b/>
          <w:bCs/>
          <w:i/>
          <w:iCs/>
          <w:color w:val="000000"/>
          <w:sz w:val="20"/>
          <w:szCs w:val="20"/>
          <w:lang w:val="en-GB"/>
        </w:rPr>
        <w:t xml:space="preserve"> </w:t>
      </w:r>
      <w:r>
        <w:rPr>
          <w:sz w:val="20"/>
          <w:szCs w:val="20"/>
          <w:lang w:val="en-GB"/>
        </w:rPr>
        <w:t>Nature-bas</w:t>
      </w:r>
      <w:r>
        <w:rPr>
          <w:sz w:val="20"/>
          <w:szCs w:val="20"/>
          <w:lang w:val="en-GB"/>
        </w:rPr>
        <w:t>ed Solutions are actions to protect, sustainably manage, and restore natural or modified ecosystems, which address societal challenges effectively and adaptively, simultaneously providing human well-being and biodiversity benefits (IUCN Global Standard for</w:t>
      </w:r>
      <w:r>
        <w:rPr>
          <w:sz w:val="20"/>
          <w:szCs w:val="20"/>
          <w:lang w:val="en-GB"/>
        </w:rPr>
        <w:t xml:space="preserve"> </w:t>
      </w:r>
      <w:r w:rsidR="00992E9B">
        <w:rPr>
          <w:sz w:val="20"/>
          <w:szCs w:val="20"/>
          <w:lang w:val="en-GB"/>
        </w:rPr>
        <w:t>nature-based solutions</w:t>
      </w:r>
      <w:r>
        <w:rPr>
          <w:sz w:val="20"/>
          <w:szCs w:val="20"/>
          <w:lang w:val="en-GB"/>
        </w:rPr>
        <w:t>, 2020).</w:t>
      </w:r>
    </w:p>
    <w:p w14:paraId="2E320627" w14:textId="77777777" w:rsidR="00E822A5" w:rsidRDefault="00E822A5">
      <w:pPr>
        <w:pStyle w:val="Funotentext"/>
      </w:pPr>
    </w:p>
  </w:footnote>
  <w:footnote w:id="15">
    <w:p w14:paraId="5022D298" w14:textId="77777777" w:rsidR="00E822A5" w:rsidRDefault="00101A83">
      <w:pPr>
        <w:pStyle w:val="Funotentext"/>
      </w:pPr>
      <w:r>
        <w:rPr>
          <w:rStyle w:val="Funotenzeichen"/>
        </w:rPr>
        <w:footnoteRef/>
      </w:r>
      <w:r>
        <w:t xml:space="preserve"> </w:t>
      </w:r>
      <w:hyperlink r:id="rId5" w:history="1">
        <w:r>
          <w:t>https://www.waddensea-worldheritage.org/sites/default/</w:t>
        </w:r>
      </w:hyperlink>
      <w:r>
        <w:t xml:space="preserve"> files/2018_Trilateral_Research_Agenda.pdf</w:t>
      </w:r>
    </w:p>
  </w:footnote>
  <w:footnote w:id="16">
    <w:p w14:paraId="62F5F58C" w14:textId="77777777" w:rsidR="00E822A5" w:rsidRDefault="00101A83">
      <w:pPr>
        <w:pStyle w:val="Funotentext"/>
      </w:pPr>
      <w:r>
        <w:rPr>
          <w:rStyle w:val="Funotenzeichen"/>
        </w:rPr>
        <w:footnoteRef/>
      </w:r>
      <w:r>
        <w:t xml:space="preserve"> </w:t>
      </w:r>
      <w:hyperlink r:id="rId6" w:history="1">
        <w:r>
          <w:t>https://www.waddensea-worldheritage.org/sites/default/</w:t>
        </w:r>
      </w:hyperlink>
      <w:r>
        <w:t xml:space="preserve"> files/2018_Education_Strategy.pdf</w:t>
      </w:r>
    </w:p>
  </w:footnote>
  <w:footnote w:id="17">
    <w:p w14:paraId="10D9DE05" w14:textId="77777777" w:rsidR="00E822A5" w:rsidRDefault="00101A83">
      <w:pPr>
        <w:pStyle w:val="Funotentext"/>
      </w:pPr>
      <w:r>
        <w:rPr>
          <w:rStyle w:val="Funotenzeichen"/>
        </w:rPr>
        <w:footnoteRef/>
      </w:r>
      <w:r>
        <w:t xml:space="preserve"> </w:t>
      </w:r>
      <w:hyperlink r:id="rId7" w:history="1">
        <w:r>
          <w:t>http://www.iwss.org/</w:t>
        </w:r>
      </w:hyperlink>
    </w:p>
  </w:footnote>
  <w:footnote w:id="18">
    <w:p w14:paraId="11271759" w14:textId="77777777" w:rsidR="00E822A5" w:rsidRDefault="00101A83">
      <w:pPr>
        <w:pStyle w:val="Funotentext"/>
      </w:pPr>
      <w:r>
        <w:rPr>
          <w:rStyle w:val="Funotenzeichen"/>
        </w:rPr>
        <w:footnoteRef/>
      </w:r>
      <w:r>
        <w:t xml:space="preserve"> https://www.waddensea-worldheritage.org/sites/default/files/ 2014_tourism-strategy-en.pdf</w:t>
      </w:r>
    </w:p>
  </w:footnote>
  <w:footnote w:id="19">
    <w:p w14:paraId="23B76748" w14:textId="77777777" w:rsidR="00E822A5" w:rsidRDefault="00101A83">
      <w:pPr>
        <w:pStyle w:val="Funotentext"/>
        <w:rPr>
          <w:lang w:val="de-DE"/>
        </w:rPr>
      </w:pPr>
      <w:r>
        <w:rPr>
          <w:rStyle w:val="Funotenzeichen"/>
        </w:rPr>
        <w:footnoteRef/>
      </w:r>
      <w:r>
        <w:rPr>
          <w:lang w:val="de-DE"/>
        </w:rPr>
        <w:t xml:space="preserve"> </w:t>
      </w:r>
      <w:hyperlink r:id="rId8" w:history="1">
        <w:r>
          <w:rPr>
            <w:lang w:val="de-DE"/>
          </w:rPr>
          <w:t>https://waddensea.brandspace.online/b/</w:t>
        </w:r>
      </w:hyperlink>
      <w:r>
        <w:rPr>
          <w:lang w:val="de-DE"/>
        </w:rPr>
        <w:t xml:space="preserve"> (beta version)</w:t>
      </w:r>
    </w:p>
  </w:footnote>
  <w:footnote w:id="20">
    <w:p w14:paraId="4E02069A" w14:textId="77777777" w:rsidR="00E822A5" w:rsidRDefault="00101A83">
      <w:pPr>
        <w:pStyle w:val="Funotentext"/>
        <w:rPr>
          <w:lang w:val="de-DE"/>
        </w:rPr>
      </w:pPr>
      <w:r>
        <w:rPr>
          <w:rStyle w:val="Funotenzeichen"/>
        </w:rPr>
        <w:footnoteRef/>
      </w:r>
      <w:r>
        <w:rPr>
          <w:lang w:val="de-DE"/>
        </w:rPr>
        <w:t xml:space="preserve"> https://eur-lex.europa.eu/legal-content/EN/TXT/PDF/?</w:t>
      </w:r>
      <w:r>
        <w:rPr>
          <w:lang w:val="de-DE"/>
        </w:rPr>
        <w:t>uri=CELEX:52020DC0380&amp;from=EN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75E1" w14:textId="77777777" w:rsidR="00E822A5" w:rsidRDefault="00101A83">
    <w:pPr>
      <w:pStyle w:val="Kopfzeile"/>
      <w:rPr>
        <w:rFonts w:ascii="Georgia" w:hAnsi="Georgia"/>
        <w:color w:val="808080" w:themeColor="background1" w:themeShade="80"/>
        <w:sz w:val="18"/>
        <w:szCs w:val="18"/>
      </w:rPr>
    </w:pPr>
    <w:r>
      <w:rPr>
        <w:rFonts w:ascii="Georgia" w:hAnsi="Georgia"/>
        <w:color w:val="808080" w:themeColor="background1" w:themeShade="80"/>
        <w:sz w:val="18"/>
        <w:szCs w:val="18"/>
      </w:rPr>
      <w:t>TG-WH 35 Development of the SIMP</w:t>
    </w:r>
    <w:r>
      <w:rPr>
        <w:rFonts w:ascii="Georgia" w:hAnsi="Georgia"/>
        <w:color w:val="808080" w:themeColor="background1" w:themeShade="80"/>
        <w:sz w:val="18"/>
        <w:szCs w:val="18"/>
      </w:rPr>
      <w:tab/>
    </w:r>
    <w:r>
      <w:rPr>
        <w:rFonts w:ascii="Georgia" w:hAnsi="Georgia"/>
        <w:color w:val="808080" w:themeColor="background1" w:themeShade="80"/>
        <w:sz w:val="18"/>
        <w:szCs w:val="18"/>
      </w:rPr>
      <w:tab/>
      <w:t>17 January 2022</w:t>
    </w:r>
  </w:p>
  <w:p w14:paraId="6669FD98" w14:textId="77777777" w:rsidR="00E822A5" w:rsidRDefault="00E822A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ED73" w14:textId="77777777" w:rsidR="00E822A5" w:rsidRDefault="00E822A5">
    <w:pPr>
      <w:pStyle w:val="Kopfzeile"/>
      <w:jc w:val="right"/>
      <w:rPr>
        <w:b/>
        <w:bCs/>
        <w:i/>
        <w:iCs/>
        <w:lang w:val="en-GB"/>
      </w:rPr>
    </w:pPr>
  </w:p>
  <w:p w14:paraId="613A3D13" w14:textId="77777777" w:rsidR="00E822A5" w:rsidRDefault="00E822A5">
    <w:pPr>
      <w:pStyle w:val="Kopfzeile"/>
      <w:jc w:val="right"/>
      <w:rPr>
        <w:rFonts w:ascii="Georgia" w:hAnsi="Georgia"/>
        <w:color w:val="808080"/>
        <w:sz w:val="18"/>
        <w:szCs w:val="18"/>
      </w:rPr>
    </w:pPr>
  </w:p>
  <w:p w14:paraId="1245FC1D" w14:textId="77777777" w:rsidR="00E822A5" w:rsidRDefault="00E822A5">
    <w:pPr>
      <w:pStyle w:val="Kopfzeile"/>
      <w:jc w:val="right"/>
      <w:rPr>
        <w:rFonts w:ascii="Georgia" w:hAnsi="Georgia"/>
        <w:color w:val="808080"/>
        <w:sz w:val="18"/>
        <w:szCs w:val="18"/>
      </w:rPr>
    </w:pPr>
  </w:p>
  <w:p w14:paraId="21E5A1D4" w14:textId="77777777" w:rsidR="00E822A5" w:rsidRDefault="00101A83">
    <w:pPr>
      <w:pStyle w:val="Kopfzeile"/>
      <w:rPr>
        <w:rFonts w:ascii="Georgia" w:hAnsi="Georgia"/>
        <w:color w:val="808080"/>
        <w:sz w:val="18"/>
        <w:szCs w:val="18"/>
      </w:rPr>
    </w:pPr>
    <w:bookmarkStart w:id="4" w:name="_Hlk73518702"/>
    <w:r>
      <w:rPr>
        <w:rFonts w:ascii="Georgia" w:hAnsi="Georgia"/>
        <w:color w:val="808080"/>
        <w:sz w:val="18"/>
        <w:szCs w:val="18"/>
      </w:rPr>
      <w:t>TG-WH 33/4 Development of the SIMP</w:t>
    </w:r>
    <w:r>
      <w:rPr>
        <w:rFonts w:ascii="Georgia" w:hAnsi="Georgia"/>
        <w:color w:val="808080"/>
        <w:sz w:val="18"/>
        <w:szCs w:val="18"/>
      </w:rPr>
      <w:tab/>
    </w:r>
    <w:r>
      <w:rPr>
        <w:rFonts w:ascii="Georgia" w:hAnsi="Georgia"/>
        <w:color w:val="808080"/>
        <w:sz w:val="18"/>
        <w:szCs w:val="18"/>
      </w:rPr>
      <w:tab/>
      <w:t>2 June 2021</w:t>
    </w:r>
  </w:p>
  <w:bookmarkEnd w:id="4"/>
  <w:p w14:paraId="017E0BD3" w14:textId="77777777" w:rsidR="00E822A5" w:rsidRDefault="00E822A5">
    <w:pPr>
      <w:pStyle w:val="Kopfzeile"/>
      <w:jc w:val="right"/>
      <w:rPr>
        <w:rFonts w:ascii="Georgia" w:hAnsi="Georgia"/>
        <w:color w:val="80808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CDEA" w14:textId="77777777" w:rsidR="00E822A5" w:rsidRDefault="00101A83">
    <w:pPr>
      <w:pStyle w:val="Kopfzeile"/>
      <w:jc w:val="right"/>
      <w:rPr>
        <w:rFonts w:ascii="Georgia" w:hAnsi="Georgia"/>
        <w:color w:val="808080"/>
        <w:sz w:val="18"/>
        <w:szCs w:val="18"/>
      </w:rPr>
    </w:pPr>
    <w:r>
      <w:rPr>
        <w:rFonts w:ascii="Georgia" w:hAnsi="Georgia"/>
        <w:color w:val="808080"/>
        <w:sz w:val="18"/>
        <w:szCs w:val="18"/>
      </w:rPr>
      <w:t xml:space="preserve">17 </w:t>
    </w:r>
    <w:r>
      <w:rPr>
        <w:rFonts w:ascii="Georgia" w:hAnsi="Georgia"/>
        <w:color w:val="808080"/>
        <w:sz w:val="18"/>
        <w:szCs w:val="18"/>
      </w:rPr>
      <w:t>January 2022 | Draft SIMP version 0.7</w:t>
    </w:r>
  </w:p>
  <w:p w14:paraId="481668A4" w14:textId="77777777" w:rsidR="00E822A5" w:rsidRDefault="00E822A5">
    <w:pPr>
      <w:pStyle w:val="Kopfzeile"/>
      <w:jc w:val="right"/>
      <w:rPr>
        <w:rFonts w:ascii="Georgia" w:hAnsi="Georgia"/>
        <w:color w:val="808080"/>
        <w:sz w:val="18"/>
        <w:szCs w:val="18"/>
      </w:rPr>
    </w:pPr>
  </w:p>
  <w:p w14:paraId="1EB9453B" w14:textId="77777777" w:rsidR="00E822A5" w:rsidRDefault="00101A83">
    <w:pPr>
      <w:pStyle w:val="Kopfzeile"/>
      <w:tabs>
        <w:tab w:val="clear" w:pos="4703"/>
        <w:tab w:val="clear" w:pos="9406"/>
        <w:tab w:val="left" w:pos="11132"/>
      </w:tabs>
      <w:rPr>
        <w:rFonts w:ascii="Georgia" w:hAnsi="Georgia"/>
        <w:color w:val="808080"/>
        <w:sz w:val="18"/>
        <w:szCs w:val="18"/>
      </w:rPr>
    </w:pPr>
    <w:r>
      <w:rPr>
        <w:rFonts w:ascii="Georgia" w:hAnsi="Georgia"/>
        <w:color w:val="808080"/>
        <w:sz w:val="18"/>
        <w:szCs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2252" w14:textId="77777777" w:rsidR="00E822A5" w:rsidRDefault="00101A83">
    <w:pPr>
      <w:pStyle w:val="Kopfzeile"/>
      <w:jc w:val="right"/>
      <w:rPr>
        <w:rFonts w:ascii="Georgia" w:hAnsi="Georgia"/>
        <w:color w:val="808080"/>
        <w:sz w:val="18"/>
        <w:szCs w:val="18"/>
      </w:rPr>
    </w:pPr>
    <w:bookmarkStart w:id="28" w:name="_Hlk92971603"/>
    <w:bookmarkStart w:id="29" w:name="_Hlk92971604"/>
    <w:r>
      <w:rPr>
        <w:rFonts w:ascii="Georgia" w:hAnsi="Georgia"/>
        <w:color w:val="808080"/>
        <w:sz w:val="18"/>
        <w:szCs w:val="18"/>
      </w:rPr>
      <w:t>17 January 2022 | Draft SIMP version 0.7</w:t>
    </w:r>
    <w:bookmarkEnd w:id="28"/>
    <w:bookmarkEnd w:id="29"/>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35C9D" w14:textId="77777777" w:rsidR="00E822A5" w:rsidRDefault="00101A83">
    <w:pPr>
      <w:pStyle w:val="Kopfzeile"/>
      <w:jc w:val="right"/>
      <w:rPr>
        <w:rFonts w:ascii="Georgia" w:hAnsi="Georgia"/>
        <w:color w:val="808080"/>
        <w:sz w:val="18"/>
        <w:szCs w:val="18"/>
      </w:rPr>
    </w:pPr>
    <w:r>
      <w:rPr>
        <w:rFonts w:ascii="Georgia" w:hAnsi="Georgia"/>
        <w:color w:val="808080"/>
        <w:sz w:val="18"/>
        <w:szCs w:val="18"/>
      </w:rPr>
      <w:t>17 January 2022 | Draft SIMP version 0.7</w:t>
    </w:r>
  </w:p>
  <w:p w14:paraId="6D54E214" w14:textId="77777777" w:rsidR="00E822A5" w:rsidRDefault="00E822A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D7E1" w14:textId="77777777" w:rsidR="00E822A5" w:rsidRDefault="00101A83">
    <w:pPr>
      <w:pStyle w:val="Kopfzeile"/>
      <w:jc w:val="right"/>
      <w:rPr>
        <w:rFonts w:ascii="Georgia" w:hAnsi="Georgia"/>
        <w:color w:val="808080"/>
        <w:sz w:val="18"/>
        <w:szCs w:val="18"/>
      </w:rPr>
    </w:pPr>
    <w:r>
      <w:rPr>
        <w:rFonts w:ascii="Georgia" w:hAnsi="Georgia"/>
        <w:color w:val="808080"/>
        <w:sz w:val="18"/>
        <w:szCs w:val="18"/>
      </w:rPr>
      <w:t>17 January 2022 | Draft SIMP version 0.7</w:t>
    </w:r>
  </w:p>
  <w:p w14:paraId="3AE3C54E" w14:textId="77777777" w:rsidR="00E822A5" w:rsidRDefault="00E822A5">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BEB14" w14:textId="77777777" w:rsidR="00E822A5" w:rsidRDefault="00101A83">
    <w:pPr>
      <w:pStyle w:val="Kopfzeile"/>
      <w:jc w:val="right"/>
      <w:rPr>
        <w:rFonts w:ascii="Georgia" w:hAnsi="Georgia"/>
        <w:color w:val="808080"/>
        <w:sz w:val="18"/>
        <w:szCs w:val="18"/>
      </w:rPr>
    </w:pPr>
    <w:r>
      <w:rPr>
        <w:rFonts w:ascii="Georgia" w:hAnsi="Georgia"/>
        <w:color w:val="808080"/>
        <w:sz w:val="18"/>
        <w:szCs w:val="18"/>
      </w:rPr>
      <w:t>17 January 2022 | Draft SIMP version 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C37"/>
    <w:multiLevelType w:val="hybridMultilevel"/>
    <w:tmpl w:val="1F706A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B7E1D56"/>
    <w:multiLevelType w:val="hybridMultilevel"/>
    <w:tmpl w:val="62D29756"/>
    <w:lvl w:ilvl="0" w:tplc="BAB08DE6">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A34772"/>
    <w:multiLevelType w:val="hybridMultilevel"/>
    <w:tmpl w:val="6CBE1EBC"/>
    <w:lvl w:ilvl="0" w:tplc="C396083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7FB1BE9"/>
    <w:multiLevelType w:val="hybridMultilevel"/>
    <w:tmpl w:val="CD0E4F72"/>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E2D6661"/>
    <w:multiLevelType w:val="hybridMultilevel"/>
    <w:tmpl w:val="DD6289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2E2C52"/>
    <w:multiLevelType w:val="hybridMultilevel"/>
    <w:tmpl w:val="199A7F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F83CEB"/>
    <w:multiLevelType w:val="hybridMultilevel"/>
    <w:tmpl w:val="6B84180C"/>
    <w:lvl w:ilvl="0" w:tplc="2AF0A40E">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8381DFB"/>
    <w:multiLevelType w:val="hybridMultilevel"/>
    <w:tmpl w:val="D10C46EE"/>
    <w:lvl w:ilvl="0" w:tplc="F7E0E9E8">
      <w:start w:val="1"/>
      <w:numFmt w:val="bullet"/>
      <w:lvlText w:val="•"/>
      <w:lvlJc w:val="left"/>
      <w:pPr>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9A429EB"/>
    <w:multiLevelType w:val="hybridMultilevel"/>
    <w:tmpl w:val="928690B0"/>
    <w:lvl w:ilvl="0" w:tplc="B56EE99A">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F65CE6"/>
    <w:multiLevelType w:val="hybridMultilevel"/>
    <w:tmpl w:val="3F702F74"/>
    <w:lvl w:ilvl="0" w:tplc="170C6918">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05071A"/>
    <w:multiLevelType w:val="hybridMultilevel"/>
    <w:tmpl w:val="B2B40FDA"/>
    <w:lvl w:ilvl="0" w:tplc="7E7E4C34">
      <w:start w:val="1"/>
      <w:numFmt w:val="bullet"/>
      <w:pStyle w:val="4body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71139"/>
    <w:multiLevelType w:val="multilevel"/>
    <w:tmpl w:val="4EC67B20"/>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12" w15:restartNumberingAfterBreak="0">
    <w:nsid w:val="2EA40A22"/>
    <w:multiLevelType w:val="hybridMultilevel"/>
    <w:tmpl w:val="A6E2C49E"/>
    <w:lvl w:ilvl="0" w:tplc="0F9C2666">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1A5311"/>
    <w:multiLevelType w:val="hybridMultilevel"/>
    <w:tmpl w:val="1234A036"/>
    <w:lvl w:ilvl="0" w:tplc="53DED92E">
      <w:start w:val="1"/>
      <w:numFmt w:val="lowerLetter"/>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34BA1389"/>
    <w:multiLevelType w:val="hybridMultilevel"/>
    <w:tmpl w:val="3B442860"/>
    <w:lvl w:ilvl="0" w:tplc="2DC41EA0">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A3677C1"/>
    <w:multiLevelType w:val="multilevel"/>
    <w:tmpl w:val="EF9CE79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8604DBB"/>
    <w:multiLevelType w:val="multilevel"/>
    <w:tmpl w:val="6BF8A5AA"/>
    <w:lvl w:ilvl="0">
      <w:start w:val="5"/>
      <w:numFmt w:val="decimal"/>
      <w:lvlText w:val="%1."/>
      <w:lvlJc w:val="left"/>
      <w:pPr>
        <w:ind w:left="463" w:hanging="463"/>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17" w15:restartNumberingAfterBreak="0">
    <w:nsid w:val="486C269F"/>
    <w:multiLevelType w:val="hybridMultilevel"/>
    <w:tmpl w:val="C72A2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87D2DE8"/>
    <w:multiLevelType w:val="hybridMultilevel"/>
    <w:tmpl w:val="B8320DE2"/>
    <w:lvl w:ilvl="0" w:tplc="F71466FE">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CEF26BD"/>
    <w:multiLevelType w:val="hybridMultilevel"/>
    <w:tmpl w:val="D64CD57C"/>
    <w:lvl w:ilvl="0" w:tplc="EE5E3116">
      <w:start w:val="1"/>
      <w:numFmt w:val="lowerLetter"/>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59457A1"/>
    <w:multiLevelType w:val="hybridMultilevel"/>
    <w:tmpl w:val="F6A81640"/>
    <w:lvl w:ilvl="0" w:tplc="764A795E">
      <w:start w:val="1"/>
      <w:numFmt w:val="bullet"/>
      <w:lvlText w:val="√"/>
      <w:lvlJc w:val="left"/>
      <w:pPr>
        <w:ind w:left="720" w:hanging="360"/>
      </w:pPr>
      <w:rPr>
        <w:rFonts w:ascii="Georgia" w:hAnsi="Georgi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886054"/>
    <w:multiLevelType w:val="multilevel"/>
    <w:tmpl w:val="C0089F8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6E90032"/>
    <w:multiLevelType w:val="multilevel"/>
    <w:tmpl w:val="C7B4B6E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7AF1FE8"/>
    <w:multiLevelType w:val="hybridMultilevel"/>
    <w:tmpl w:val="6B9C971C"/>
    <w:lvl w:ilvl="0" w:tplc="A2F66852">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3D06A0C"/>
    <w:multiLevelType w:val="multilevel"/>
    <w:tmpl w:val="0532CAD4"/>
    <w:lvl w:ilvl="0">
      <w:start w:val="3"/>
      <w:numFmt w:val="decimal"/>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15:restartNumberingAfterBreak="0">
    <w:nsid w:val="663C4E52"/>
    <w:multiLevelType w:val="hybridMultilevel"/>
    <w:tmpl w:val="CF08EC2E"/>
    <w:lvl w:ilvl="0" w:tplc="DF880ADA">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99F50D3"/>
    <w:multiLevelType w:val="hybridMultilevel"/>
    <w:tmpl w:val="FCA0298C"/>
    <w:lvl w:ilvl="0" w:tplc="2FA062C0">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A463FE6"/>
    <w:multiLevelType w:val="hybridMultilevel"/>
    <w:tmpl w:val="54804D1C"/>
    <w:lvl w:ilvl="0" w:tplc="EE5E3116">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1E3D92"/>
    <w:multiLevelType w:val="hybridMultilevel"/>
    <w:tmpl w:val="78724F84"/>
    <w:lvl w:ilvl="0" w:tplc="8B722800">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67D6D91"/>
    <w:multiLevelType w:val="hybridMultilevel"/>
    <w:tmpl w:val="58E6D6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F74339"/>
    <w:multiLevelType w:val="hybridMultilevel"/>
    <w:tmpl w:val="948645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10"/>
  </w:num>
  <w:num w:numId="3">
    <w:abstractNumId w:val="12"/>
  </w:num>
  <w:num w:numId="4">
    <w:abstractNumId w:val="3"/>
  </w:num>
  <w:num w:numId="5">
    <w:abstractNumId w:val="27"/>
  </w:num>
  <w:num w:numId="6">
    <w:abstractNumId w:val="2"/>
  </w:num>
  <w:num w:numId="7">
    <w:abstractNumId w:val="9"/>
  </w:num>
  <w:num w:numId="8">
    <w:abstractNumId w:val="19"/>
  </w:num>
  <w:num w:numId="9">
    <w:abstractNumId w:val="29"/>
  </w:num>
  <w:num w:numId="10">
    <w:abstractNumId w:val="22"/>
  </w:num>
  <w:num w:numId="11">
    <w:abstractNumId w:val="15"/>
  </w:num>
  <w:num w:numId="12">
    <w:abstractNumId w:val="11"/>
  </w:num>
  <w:num w:numId="13">
    <w:abstractNumId w:val="4"/>
  </w:num>
  <w:num w:numId="14">
    <w:abstractNumId w:val="17"/>
  </w:num>
  <w:num w:numId="15">
    <w:abstractNumId w:val="0"/>
  </w:num>
  <w:num w:numId="16">
    <w:abstractNumId w:val="20"/>
  </w:num>
  <w:num w:numId="17">
    <w:abstractNumId w:val="30"/>
  </w:num>
  <w:num w:numId="18">
    <w:abstractNumId w:val="16"/>
  </w:num>
  <w:num w:numId="19">
    <w:abstractNumId w:val="7"/>
  </w:num>
  <w:num w:numId="20">
    <w:abstractNumId w:val="25"/>
  </w:num>
  <w:num w:numId="21">
    <w:abstractNumId w:val="14"/>
  </w:num>
  <w:num w:numId="22">
    <w:abstractNumId w:val="6"/>
  </w:num>
  <w:num w:numId="23">
    <w:abstractNumId w:val="1"/>
  </w:num>
  <w:num w:numId="24">
    <w:abstractNumId w:val="26"/>
  </w:num>
  <w:num w:numId="25">
    <w:abstractNumId w:val="13"/>
  </w:num>
  <w:num w:numId="26">
    <w:abstractNumId w:val="28"/>
  </w:num>
  <w:num w:numId="27">
    <w:abstractNumId w:val="23"/>
  </w:num>
  <w:num w:numId="28">
    <w:abstractNumId w:val="8"/>
  </w:num>
  <w:num w:numId="29">
    <w:abstractNumId w:val="18"/>
  </w:num>
  <w:num w:numId="30">
    <w:abstractNumId w:val="24"/>
  </w:num>
  <w:num w:numId="31">
    <w:abstractNumId w:val="5"/>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ledad Luna">
    <w15:presenceInfo w15:providerId="AD" w15:userId="S::luna@waddensea-secretariat.org::82e2bfaa-022c-46a1-9b8d-df5f106e89dd"/>
  </w15:person>
  <w15:person w15:author="Soledad Luna [2]">
    <w15:presenceInfo w15:providerId="AD" w15:userId="S::luna@waddenseasecretariat.onmicrosoft.com::82e2bfaa-022c-46a1-9b8d-df5f106e89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AW999929" w:val="7086b846-51c2-472a-b293-efb10e75b211"/>
    <w:docVar w:name="LW_DocType" w:val="70FC0A9"/>
  </w:docVars>
  <w:rsids>
    <w:rsidRoot w:val="00E822A5"/>
    <w:rsid w:val="00101A83"/>
    <w:rsid w:val="001137B5"/>
    <w:rsid w:val="0014192A"/>
    <w:rsid w:val="002E32B8"/>
    <w:rsid w:val="00373E49"/>
    <w:rsid w:val="00790BA8"/>
    <w:rsid w:val="00810FE7"/>
    <w:rsid w:val="00992E9B"/>
    <w:rsid w:val="00AB63D0"/>
    <w:rsid w:val="00B53EBF"/>
    <w:rsid w:val="00BF243C"/>
    <w:rsid w:val="00C03260"/>
    <w:rsid w:val="00CC7C7B"/>
    <w:rsid w:val="00DD00A6"/>
    <w:rsid w:val="00E822A5"/>
    <w:rsid w:val="00FB7DC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68DB082"/>
  <w15:docId w15:val="{65321AF1-3732-4983-B578-205DED547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en-US" w:eastAsia="en-US"/>
    </w:rPr>
  </w:style>
  <w:style w:type="paragraph" w:styleId="berschrift1">
    <w:name w:val="heading 1"/>
    <w:basedOn w:val="Standard"/>
    <w:next w:val="Standard"/>
    <w:link w:val="berschrift1Zchn"/>
    <w:uiPriority w:val="9"/>
    <w:qFormat/>
    <w:pPr>
      <w:keepNext/>
      <w:numPr>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360" w:lineRule="auto"/>
      <w:textAlignment w:val="baseline"/>
      <w:outlineLvl w:val="0"/>
    </w:pPr>
    <w:rPr>
      <w:rFonts w:ascii="Arial" w:hAnsi="Arial"/>
      <w:b/>
      <w:caps/>
      <w:color w:val="000000"/>
      <w:szCs w:val="20"/>
      <w:lang w:eastAsia="de-DE"/>
    </w:rPr>
  </w:style>
  <w:style w:type="paragraph" w:styleId="berschrift2">
    <w:name w:val="heading 2"/>
    <w:basedOn w:val="Standard"/>
    <w:next w:val="Standard"/>
    <w:link w:val="berschrift2Zchn"/>
    <w:uiPriority w:val="9"/>
    <w:qFormat/>
    <w:pPr>
      <w:keepNext/>
      <w:widowControl w:val="0"/>
      <w:numPr>
        <w:ilvl w:val="1"/>
        <w:numId w:val="1"/>
      </w:numPr>
      <w:overflowPunct w:val="0"/>
      <w:autoSpaceDE w:val="0"/>
      <w:autoSpaceDN w:val="0"/>
      <w:adjustRightInd w:val="0"/>
      <w:textAlignment w:val="baseline"/>
      <w:outlineLvl w:val="1"/>
    </w:pPr>
    <w:rPr>
      <w:rFonts w:ascii="Arial" w:hAnsi="Arial"/>
      <w:b/>
      <w:caps/>
      <w:sz w:val="20"/>
      <w:szCs w:val="20"/>
      <w:lang w:val="en-GB" w:eastAsia="de-DE"/>
    </w:rPr>
  </w:style>
  <w:style w:type="paragraph" w:styleId="berschrift3">
    <w:name w:val="heading 3"/>
    <w:aliases w:val="Heading,3"/>
    <w:basedOn w:val="Standard"/>
    <w:next w:val="Standard"/>
    <w:link w:val="berschrift3Zchn"/>
    <w:qFormat/>
    <w:pPr>
      <w:keepNext/>
      <w:numPr>
        <w:ilvl w:val="2"/>
        <w:numId w:val="1"/>
      </w:numPr>
      <w:overflowPunct w:val="0"/>
      <w:autoSpaceDE w:val="0"/>
      <w:autoSpaceDN w:val="0"/>
      <w:adjustRightInd w:val="0"/>
      <w:jc w:val="both"/>
      <w:textAlignment w:val="baseline"/>
      <w:outlineLvl w:val="2"/>
    </w:pPr>
    <w:rPr>
      <w:rFonts w:ascii="Arial" w:hAnsi="Arial"/>
      <w:b/>
      <w:sz w:val="20"/>
      <w:szCs w:val="20"/>
      <w:lang w:val="en-GB" w:eastAsia="de-DE"/>
    </w:rPr>
  </w:style>
  <w:style w:type="paragraph" w:styleId="berschrift4">
    <w:name w:val="heading 4"/>
    <w:basedOn w:val="Standard"/>
    <w:next w:val="Standard"/>
    <w:link w:val="berschrift4Zchn"/>
    <w:qFormat/>
    <w:pPr>
      <w:keepNext/>
      <w:tabs>
        <w:tab w:val="left" w:pos="-1440"/>
      </w:tabs>
      <w:spacing w:line="360" w:lineRule="auto"/>
      <w:outlineLvl w:val="3"/>
    </w:pPr>
    <w:rPr>
      <w:rFonts w:ascii="Arial" w:hAnsi="Arial"/>
      <w:b/>
      <w:sz w:val="20"/>
      <w:lang w:val="en-GB" w:eastAsia="de-DE"/>
    </w:rPr>
  </w:style>
  <w:style w:type="paragraph" w:styleId="berschrift5">
    <w:name w:val="heading 5"/>
    <w:basedOn w:val="Standard"/>
    <w:next w:val="Standard"/>
    <w:link w:val="berschrift5Zchn"/>
    <w:qFormat/>
    <w:pPr>
      <w:keepNext/>
      <w:ind w:left="360" w:hanging="360"/>
      <w:outlineLvl w:val="4"/>
    </w:pPr>
    <w:rPr>
      <w:rFonts w:ascii="Arial" w:hAnsi="Arial" w:cs="Arial"/>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703"/>
        <w:tab w:val="right" w:pos="9406"/>
      </w:tabs>
    </w:pPr>
  </w:style>
  <w:style w:type="paragraph" w:styleId="Fuzeile">
    <w:name w:val="footer"/>
    <w:basedOn w:val="Standard"/>
    <w:link w:val="FuzeileZchn"/>
    <w:uiPriority w:val="99"/>
    <w:pPr>
      <w:tabs>
        <w:tab w:val="center" w:pos="4703"/>
        <w:tab w:val="right" w:pos="9406"/>
      </w:tabs>
    </w:pPr>
  </w:style>
  <w:style w:type="paragraph" w:styleId="Textkrper">
    <w:name w:val="Body Text"/>
    <w:basedOn w:val="Standard"/>
    <w:link w:val="TextkrperZchn"/>
    <w:rPr>
      <w:rFonts w:ascii="Arial" w:hAnsi="Arial" w:cs="Arial"/>
      <w:sz w:val="20"/>
      <w:lang w:eastAsia="de-DE"/>
    </w:rPr>
  </w:style>
  <w:style w:type="character" w:styleId="Seitenzahl">
    <w:name w:val="page number"/>
    <w:basedOn w:val="Absatz-Standardschriftart"/>
  </w:style>
  <w:style w:type="paragraph" w:styleId="Textkrper-Zeileneinzug">
    <w:name w:val="Body Text Indent"/>
    <w:basedOn w:val="Standard"/>
    <w:link w:val="Textkrper-ZeileneinzugZchn"/>
    <w:pPr>
      <w:ind w:left="360" w:hanging="360"/>
    </w:pPr>
    <w:rPr>
      <w:rFonts w:ascii="Arial" w:hAnsi="Arial" w:cs="Arial"/>
      <w:sz w:val="20"/>
      <w:szCs w:val="20"/>
    </w:rPr>
  </w:style>
  <w:style w:type="paragraph" w:styleId="Kommentartext">
    <w:name w:val="annotation text"/>
    <w:basedOn w:val="Standard"/>
    <w:link w:val="KommentartextZchn"/>
    <w:uiPriority w:val="99"/>
    <w:rPr>
      <w:sz w:val="20"/>
      <w:szCs w:val="20"/>
      <w:lang w:val="de-DE" w:eastAsia="de-DE"/>
    </w:rPr>
  </w:style>
  <w:style w:type="paragraph" w:styleId="NurText">
    <w:name w:val="Plain Text"/>
    <w:basedOn w:val="Standard"/>
    <w:link w:val="NurTextZchn"/>
    <w:uiPriority w:val="99"/>
    <w:rPr>
      <w:rFonts w:ascii="Arial" w:hAnsi="Arial" w:cs="Courier New"/>
      <w:sz w:val="20"/>
      <w:szCs w:val="20"/>
    </w:rPr>
  </w:style>
  <w:style w:type="paragraph" w:styleId="Sprechblasentext">
    <w:name w:val="Balloon Text"/>
    <w:basedOn w:val="Standard"/>
    <w:link w:val="SprechblasentextZchn"/>
    <w:uiPriority w:val="99"/>
    <w:semiHidden/>
    <w:rPr>
      <w:rFonts w:ascii="Tahoma" w:hAnsi="Tahoma" w:cs="Tahoma"/>
      <w:sz w:val="16"/>
      <w:szCs w:val="16"/>
    </w:rPr>
  </w:style>
  <w:style w:type="paragraph" w:customStyle="1" w:styleId="Textkrper21">
    <w:name w:val="Textkörper 21"/>
    <w:basedOn w:val="Standard"/>
    <w:pPr>
      <w:tabs>
        <w:tab w:val="left" w:pos="426"/>
      </w:tabs>
    </w:pPr>
    <w:rPr>
      <w:rFonts w:ascii="Arial" w:hAnsi="Arial"/>
      <w:color w:val="000000"/>
      <w:szCs w:val="20"/>
      <w:lang w:eastAsia="de-DE"/>
    </w:rPr>
  </w:style>
  <w:style w:type="paragraph" w:styleId="Index1">
    <w:name w:val="index 1"/>
    <w:basedOn w:val="Standard"/>
    <w:next w:val="Standard"/>
    <w:autoRedefine/>
    <w:semiHidden/>
    <w:pPr>
      <w:ind w:left="240" w:hanging="240"/>
    </w:pPr>
  </w:style>
  <w:style w:type="paragraph" w:styleId="Indexberschrift">
    <w:name w:val="index heading"/>
    <w:basedOn w:val="Standard"/>
    <w:next w:val="Index1"/>
    <w:semiHidden/>
    <w:rPr>
      <w:rFonts w:ascii="Arial" w:hAnsi="Arial" w:cs="Arial"/>
      <w:b/>
      <w:bCs/>
      <w:sz w:val="20"/>
      <w:szCs w:val="20"/>
      <w:lang w:val="de-DE" w:eastAsia="de-DE"/>
    </w:rPr>
  </w:style>
  <w:style w:type="character" w:styleId="Kommentarzeichen">
    <w:name w:val="annotation reference"/>
    <w:uiPriority w:val="99"/>
    <w:semiHidden/>
    <w:rPr>
      <w:sz w:val="16"/>
      <w:szCs w:val="16"/>
    </w:rPr>
  </w:style>
  <w:style w:type="paragraph" w:styleId="Kommentarthema">
    <w:name w:val="annotation subject"/>
    <w:basedOn w:val="Kommentartext"/>
    <w:next w:val="Kommentartext"/>
    <w:link w:val="KommentarthemaZchn"/>
    <w:uiPriority w:val="99"/>
    <w:semiHidden/>
    <w:rPr>
      <w:b/>
      <w:bCs/>
      <w:lang w:val="en-US" w:eastAsia="en-US"/>
    </w:rPr>
  </w:style>
  <w:style w:type="character" w:styleId="Hervorhebung">
    <w:name w:val="Emphasis"/>
    <w:uiPriority w:val="20"/>
    <w:qFormat/>
    <w:rPr>
      <w:i/>
      <w:iCs/>
    </w:rPr>
  </w:style>
  <w:style w:type="table" w:styleId="Tabellenraster">
    <w:name w:val="Table Grid"/>
    <w:basedOn w:val="NormaleTabelle"/>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pPr>
      <w:spacing w:after="200" w:line="276" w:lineRule="auto"/>
      <w:ind w:left="720"/>
      <w:contextualSpacing/>
    </w:pPr>
    <w:rPr>
      <w:rFonts w:asciiTheme="minorHAnsi" w:eastAsiaTheme="minorHAnsi" w:hAnsiTheme="minorHAnsi" w:cstheme="minorBidi"/>
      <w:sz w:val="22"/>
      <w:szCs w:val="22"/>
      <w:lang w:val="de-DE"/>
    </w:rPr>
  </w:style>
  <w:style w:type="character" w:customStyle="1" w:styleId="KopfzeileZchn">
    <w:name w:val="Kopfzeile Zchn"/>
    <w:basedOn w:val="Absatz-Standardschriftart"/>
    <w:link w:val="Kopfzeile"/>
    <w:uiPriority w:val="99"/>
    <w:rPr>
      <w:sz w:val="24"/>
      <w:szCs w:val="24"/>
      <w:lang w:val="en-US" w:eastAsia="en-US"/>
    </w:rPr>
  </w:style>
  <w:style w:type="character" w:styleId="Hyperlink">
    <w:name w:val="Hyperlink"/>
    <w:basedOn w:val="Absatz-Standardschriftart"/>
    <w:uiPriority w:val="99"/>
    <w:unhideWhenUsed/>
    <w:rPr>
      <w:color w:val="0563C1"/>
      <w:u w:val="single"/>
    </w:rPr>
  </w:style>
  <w:style w:type="character" w:customStyle="1" w:styleId="FuzeileZchn">
    <w:name w:val="Fußzeile Zchn"/>
    <w:basedOn w:val="Absatz-Standardschriftart"/>
    <w:link w:val="Fuzeile"/>
    <w:uiPriority w:val="99"/>
    <w:rPr>
      <w:sz w:val="24"/>
      <w:szCs w:val="24"/>
      <w:lang w:val="en-US" w:eastAsia="en-US"/>
    </w:rPr>
  </w:style>
  <w:style w:type="paragraph" w:customStyle="1" w:styleId="4bodytext">
    <w:name w:val="4_body text"/>
    <w:basedOn w:val="Standard"/>
    <w:qFormat/>
    <w:pPr>
      <w:numPr>
        <w:numId w:val="2"/>
      </w:numPr>
      <w:spacing w:after="170" w:line="340" w:lineRule="exact"/>
    </w:pPr>
    <w:rPr>
      <w:rFonts w:ascii="Georgia" w:eastAsiaTheme="minorEastAsia" w:hAnsi="Georgia" w:cs="Arial"/>
      <w:color w:val="000000" w:themeColor="text1"/>
      <w:sz w:val="22"/>
      <w:szCs w:val="22"/>
    </w:rPr>
  </w:style>
  <w:style w:type="character" w:customStyle="1" w:styleId="KommentartextZchn">
    <w:name w:val="Kommentartext Zchn"/>
    <w:basedOn w:val="Absatz-Standardschriftart"/>
    <w:link w:val="Kommentartext"/>
    <w:uiPriority w:val="99"/>
  </w:style>
  <w:style w:type="paragraph" w:customStyle="1" w:styleId="Default">
    <w:name w:val="Default"/>
    <w:pPr>
      <w:autoSpaceDE w:val="0"/>
      <w:autoSpaceDN w:val="0"/>
      <w:adjustRightInd w:val="0"/>
    </w:pPr>
    <w:rPr>
      <w:rFonts w:ascii="Georgia" w:hAnsi="Georgia" w:cs="Georgia"/>
      <w:color w:val="000000"/>
      <w:sz w:val="24"/>
      <w:szCs w:val="24"/>
    </w:rPr>
  </w:style>
  <w:style w:type="character" w:customStyle="1" w:styleId="ListenabsatzZchn">
    <w:name w:val="Listenabsatz Zchn"/>
    <w:link w:val="Listenabsatz"/>
    <w:uiPriority w:val="34"/>
    <w:rPr>
      <w:rFonts w:asciiTheme="minorHAnsi" w:eastAsiaTheme="minorHAnsi" w:hAnsiTheme="minorHAnsi" w:cstheme="minorBidi"/>
      <w:sz w:val="22"/>
      <w:szCs w:val="22"/>
      <w:lang w:eastAsia="en-US"/>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berarbeitung">
    <w:name w:val="Revision"/>
    <w:hidden/>
    <w:uiPriority w:val="99"/>
    <w:semiHidden/>
    <w:rPr>
      <w:sz w:val="24"/>
      <w:szCs w:val="24"/>
      <w:lang w:val="en-US" w:eastAsia="en-US"/>
    </w:rPr>
  </w:style>
  <w:style w:type="paragraph" w:customStyle="1" w:styleId="paragraph">
    <w:name w:val="paragraph"/>
    <w:basedOn w:val="Standard"/>
    <w:pPr>
      <w:spacing w:before="100" w:beforeAutospacing="1" w:after="100" w:afterAutospacing="1"/>
    </w:pPr>
    <w:rPr>
      <w:lang w:val="de-DE" w:eastAsia="de-DE"/>
    </w:rPr>
  </w:style>
  <w:style w:type="character" w:customStyle="1" w:styleId="normaltextrun">
    <w:name w:val="normaltextrun"/>
    <w:basedOn w:val="Absatz-Standardschriftart"/>
  </w:style>
  <w:style w:type="character" w:customStyle="1" w:styleId="scxw216658306">
    <w:name w:val="scxw216658306"/>
    <w:basedOn w:val="Absatz-Standardschriftart"/>
  </w:style>
  <w:style w:type="character" w:customStyle="1" w:styleId="eop">
    <w:name w:val="eop"/>
    <w:basedOn w:val="Absatz-Standardschriftart"/>
  </w:style>
  <w:style w:type="character" w:customStyle="1" w:styleId="TextkrperZchn">
    <w:name w:val="Textkörper Zchn"/>
    <w:link w:val="Textkrper"/>
    <w:rPr>
      <w:rFonts w:ascii="Arial" w:hAnsi="Arial" w:cs="Arial"/>
      <w:szCs w:val="24"/>
      <w:lang w:val="en-US"/>
    </w:rPr>
  </w:style>
  <w:style w:type="paragraph" w:styleId="StandardWeb">
    <w:name w:val="Normal (Web)"/>
    <w:basedOn w:val="Standard"/>
    <w:uiPriority w:val="99"/>
    <w:unhideWhenUsed/>
    <w:pPr>
      <w:spacing w:before="100" w:beforeAutospacing="1" w:after="100" w:afterAutospacing="1"/>
    </w:pPr>
    <w:rPr>
      <w:lang w:val="de-DE" w:eastAsia="de-DE"/>
    </w:rPr>
  </w:style>
  <w:style w:type="paragraph" w:styleId="Funotentext">
    <w:name w:val="footnote text"/>
    <w:basedOn w:val="Standard"/>
    <w:link w:val="FunotentextZchn"/>
    <w:semiHidden/>
    <w:unhideWhenUsed/>
    <w:rPr>
      <w:sz w:val="20"/>
      <w:szCs w:val="20"/>
    </w:rPr>
  </w:style>
  <w:style w:type="character" w:customStyle="1" w:styleId="FunotentextZchn">
    <w:name w:val="Fußnotentext Zchn"/>
    <w:basedOn w:val="Absatz-Standardschriftart"/>
    <w:link w:val="Funotentext"/>
    <w:semiHidden/>
    <w:rPr>
      <w:lang w:val="en-US" w:eastAsia="en-US"/>
    </w:rPr>
  </w:style>
  <w:style w:type="character" w:styleId="Funotenzeichen">
    <w:name w:val="footnote reference"/>
    <w:basedOn w:val="Absatz-Standardschriftart"/>
    <w:semiHidden/>
    <w:unhideWhenUsed/>
    <w:rPr>
      <w:vertAlign w:val="superscript"/>
    </w:rPr>
  </w:style>
  <w:style w:type="character" w:styleId="BesuchterLink">
    <w:name w:val="FollowedHyperlink"/>
    <w:basedOn w:val="Absatz-Standardschriftart"/>
    <w:uiPriority w:val="99"/>
    <w:semiHidden/>
    <w:unhideWhenUsed/>
    <w:rPr>
      <w:color w:val="00B7E5" w:themeColor="followedHyperlink"/>
      <w:u w:val="single"/>
    </w:rPr>
  </w:style>
  <w:style w:type="character" w:customStyle="1" w:styleId="berschrift1Zchn">
    <w:name w:val="Überschrift 1 Zchn"/>
    <w:basedOn w:val="Absatz-Standardschriftart"/>
    <w:link w:val="berschrift1"/>
    <w:uiPriority w:val="9"/>
    <w:rPr>
      <w:rFonts w:ascii="Arial" w:hAnsi="Arial"/>
      <w:b/>
      <w:caps/>
      <w:color w:val="000000"/>
      <w:sz w:val="24"/>
      <w:lang w:val="en-US"/>
    </w:rPr>
  </w:style>
  <w:style w:type="character" w:customStyle="1" w:styleId="berschrift2Zchn">
    <w:name w:val="Überschrift 2 Zchn"/>
    <w:basedOn w:val="Absatz-Standardschriftart"/>
    <w:link w:val="berschrift2"/>
    <w:uiPriority w:val="9"/>
    <w:rPr>
      <w:rFonts w:ascii="Arial" w:hAnsi="Arial"/>
      <w:b/>
      <w:caps/>
      <w:lang w:val="en-GB"/>
    </w:rPr>
  </w:style>
  <w:style w:type="character" w:customStyle="1" w:styleId="NurTextZchn">
    <w:name w:val="Nur Text Zchn"/>
    <w:basedOn w:val="Absatz-Standardschriftart"/>
    <w:link w:val="NurText"/>
    <w:uiPriority w:val="99"/>
    <w:rPr>
      <w:rFonts w:ascii="Arial" w:hAnsi="Arial" w:cs="Courier New"/>
      <w:lang w:val="en-US" w:eastAsia="en-US"/>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lang w:val="en-US" w:eastAsia="en-US"/>
    </w:rPr>
  </w:style>
  <w:style w:type="character" w:customStyle="1" w:styleId="KommentarthemaZchn">
    <w:name w:val="Kommentarthema Zchn"/>
    <w:basedOn w:val="KommentartextZchn"/>
    <w:link w:val="Kommentarthema"/>
    <w:uiPriority w:val="99"/>
    <w:semiHidden/>
    <w:rPr>
      <w:b/>
      <w:bCs/>
      <w:lang w:val="en-US" w:eastAsia="en-US"/>
    </w:rPr>
  </w:style>
  <w:style w:type="paragraph" w:styleId="HTMLVorformatiert">
    <w:name w:val="HTML Preformatted"/>
    <w:basedOn w:val="Standard"/>
    <w:link w:val="HTMLVorformatiertZchn"/>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Pr>
      <w:rFonts w:ascii="Courier New" w:hAnsi="Courier New" w:cs="Courier New"/>
    </w:rPr>
  </w:style>
  <w:style w:type="table" w:customStyle="1" w:styleId="Listentabelle3Akzent21">
    <w:name w:val="Listentabelle 3 – Akzent 21"/>
    <w:basedOn w:val="NormaleTabelle"/>
    <w:uiPriority w:val="48"/>
    <w:tblPr>
      <w:tblStyleRowBandSize w:val="1"/>
      <w:tblStyleColBandSize w:val="1"/>
      <w:tblBorders>
        <w:top w:val="single" w:sz="4" w:space="0" w:color="0078B6" w:themeColor="accent2"/>
        <w:left w:val="single" w:sz="4" w:space="0" w:color="0078B6" w:themeColor="accent2"/>
        <w:bottom w:val="single" w:sz="4" w:space="0" w:color="0078B6" w:themeColor="accent2"/>
        <w:right w:val="single" w:sz="4" w:space="0" w:color="0078B6" w:themeColor="accent2"/>
      </w:tblBorders>
    </w:tblPr>
    <w:tblStylePr w:type="firstRow">
      <w:rPr>
        <w:b/>
        <w:bCs/>
        <w:color w:val="FFFFFF" w:themeColor="background1"/>
      </w:rPr>
      <w:tblPr/>
      <w:tcPr>
        <w:shd w:val="clear" w:color="auto" w:fill="0078B6" w:themeFill="accent2"/>
      </w:tcPr>
    </w:tblStylePr>
    <w:tblStylePr w:type="lastRow">
      <w:rPr>
        <w:b/>
        <w:bCs/>
      </w:rPr>
      <w:tblPr/>
      <w:tcPr>
        <w:tcBorders>
          <w:top w:val="double" w:sz="4" w:space="0" w:color="0078B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6" w:themeColor="accent2"/>
          <w:right w:val="single" w:sz="4" w:space="0" w:color="0078B6" w:themeColor="accent2"/>
        </w:tcBorders>
      </w:tcPr>
    </w:tblStylePr>
    <w:tblStylePr w:type="band1Horz">
      <w:tblPr/>
      <w:tcPr>
        <w:tcBorders>
          <w:top w:val="single" w:sz="4" w:space="0" w:color="0078B6" w:themeColor="accent2"/>
          <w:bottom w:val="single" w:sz="4" w:space="0" w:color="0078B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6" w:themeColor="accent2"/>
          <w:left w:val="nil"/>
        </w:tcBorders>
      </w:tcPr>
    </w:tblStylePr>
    <w:tblStylePr w:type="swCell">
      <w:tblPr/>
      <w:tcPr>
        <w:tcBorders>
          <w:top w:val="double" w:sz="4" w:space="0" w:color="0078B6" w:themeColor="accent2"/>
          <w:right w:val="nil"/>
        </w:tcBorders>
      </w:tcPr>
    </w:tblStylePr>
  </w:style>
  <w:style w:type="paragraph" w:customStyle="1" w:styleId="2sub-sections">
    <w:name w:val="2_sub-sections"/>
    <w:basedOn w:val="Standard"/>
    <w:qFormat/>
    <w:pPr>
      <w:spacing w:before="600" w:after="170" w:line="340" w:lineRule="exact"/>
    </w:pPr>
    <w:rPr>
      <w:rFonts w:ascii="Arial" w:eastAsiaTheme="minorEastAsia" w:hAnsi="Arial" w:cs="Arial"/>
      <w:b/>
      <w:color w:val="003047"/>
      <w:sz w:val="28"/>
      <w:szCs w:val="28"/>
    </w:rPr>
  </w:style>
  <w:style w:type="paragraph" w:customStyle="1" w:styleId="1Sectiontitles">
    <w:name w:val="1_Section titles"/>
    <w:basedOn w:val="Standard"/>
    <w:qFormat/>
    <w:pPr>
      <w:spacing w:before="340" w:after="340"/>
    </w:pPr>
    <w:rPr>
      <w:rFonts w:ascii="Arial" w:eastAsiaTheme="minorEastAsia" w:hAnsi="Arial" w:cs="Arial"/>
      <w:b/>
      <w:color w:val="00B7E5"/>
      <w:sz w:val="48"/>
      <w:szCs w:val="48"/>
    </w:rPr>
  </w:style>
  <w:style w:type="paragraph" w:customStyle="1" w:styleId="3subheadings">
    <w:name w:val="3_subheadings"/>
    <w:basedOn w:val="Standard"/>
    <w:qFormat/>
    <w:pPr>
      <w:spacing w:after="170" w:line="340" w:lineRule="exact"/>
    </w:pPr>
    <w:rPr>
      <w:rFonts w:ascii="Arial" w:eastAsiaTheme="minorEastAsia" w:hAnsi="Arial" w:cs="Arial"/>
      <w:b/>
      <w:sz w:val="22"/>
    </w:rPr>
  </w:style>
  <w:style w:type="paragraph" w:customStyle="1" w:styleId="5bullets">
    <w:name w:val="5_bullets"/>
    <w:basedOn w:val="4bodytext"/>
    <w:qFormat/>
    <w:pPr>
      <w:numPr>
        <w:numId w:val="0"/>
      </w:numPr>
      <w:tabs>
        <w:tab w:val="num" w:pos="432"/>
      </w:tabs>
      <w:ind w:left="432" w:hanging="432"/>
    </w:pPr>
  </w:style>
  <w:style w:type="paragraph" w:customStyle="1" w:styleId="6captions">
    <w:name w:val="6 captions"/>
    <w:basedOn w:val="4bodytext"/>
    <w:qFormat/>
    <w:pPr>
      <w:numPr>
        <w:numId w:val="0"/>
      </w:numPr>
      <w:ind w:left="567" w:right="567"/>
    </w:pPr>
    <w:rPr>
      <w:i/>
      <w:color w:val="279DCE"/>
    </w:rPr>
  </w:style>
  <w:style w:type="paragraph" w:customStyle="1" w:styleId="7tabletext">
    <w:name w:val="7 table text"/>
    <w:qFormat/>
    <w:pPr>
      <w:spacing w:after="170" w:line="340" w:lineRule="exact"/>
    </w:pPr>
    <w:rPr>
      <w:rFonts w:ascii="Arial" w:eastAsiaTheme="minorEastAsia" w:hAnsi="Arial" w:cs="Arial"/>
      <w:color w:val="000000" w:themeColor="text1"/>
      <w:szCs w:val="16"/>
      <w:lang w:val="en-US" w:eastAsia="en-US"/>
    </w:rPr>
  </w:style>
  <w:style w:type="paragraph" w:styleId="Inhaltsverzeichnisberschrift">
    <w:name w:val="TOC Heading"/>
    <w:basedOn w:val="berschrift1"/>
    <w:next w:val="Standard"/>
    <w:uiPriority w:val="39"/>
    <w:unhideWhenUsed/>
    <w:qFormat/>
    <w:pPr>
      <w:keepLines/>
      <w:numPr>
        <w:numId w:val="0"/>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before="240" w:after="170" w:line="259" w:lineRule="auto"/>
      <w:textAlignment w:val="auto"/>
      <w:outlineLvl w:val="9"/>
    </w:pPr>
    <w:rPr>
      <w:rFonts w:asciiTheme="majorHAnsi" w:eastAsiaTheme="majorEastAsia" w:hAnsiTheme="majorHAnsi" w:cstheme="majorBidi"/>
      <w:b w:val="0"/>
      <w:caps w:val="0"/>
      <w:color w:val="002335" w:themeColor="accent1" w:themeShade="BF"/>
      <w:sz w:val="32"/>
      <w:szCs w:val="32"/>
      <w:lang w:val="de-DE"/>
    </w:rPr>
  </w:style>
  <w:style w:type="paragraph" w:styleId="Verzeichnis1">
    <w:name w:val="toc 1"/>
    <w:basedOn w:val="Standard"/>
    <w:next w:val="Standard"/>
    <w:autoRedefine/>
    <w:uiPriority w:val="39"/>
    <w:unhideWhenUsed/>
    <w:pPr>
      <w:tabs>
        <w:tab w:val="left" w:pos="440"/>
        <w:tab w:val="right" w:leader="dot" w:pos="6639"/>
      </w:tabs>
      <w:spacing w:after="100" w:line="340" w:lineRule="exact"/>
    </w:pPr>
    <w:rPr>
      <w:rFonts w:ascii="Georgia" w:eastAsiaTheme="minorEastAsia" w:hAnsi="Georgia" w:cstheme="minorBidi"/>
      <w:sz w:val="22"/>
    </w:rPr>
  </w:style>
  <w:style w:type="paragraph" w:styleId="Verzeichnis2">
    <w:name w:val="toc 2"/>
    <w:basedOn w:val="Standard"/>
    <w:next w:val="Standard"/>
    <w:autoRedefine/>
    <w:uiPriority w:val="39"/>
    <w:unhideWhenUsed/>
    <w:pPr>
      <w:tabs>
        <w:tab w:val="left" w:pos="880"/>
        <w:tab w:val="right" w:leader="dot" w:pos="6639"/>
      </w:tabs>
      <w:spacing w:after="100" w:line="340" w:lineRule="exact"/>
      <w:ind w:left="240"/>
    </w:pPr>
    <w:rPr>
      <w:rFonts w:ascii="Georgia" w:eastAsiaTheme="minorEastAsia" w:hAnsi="Georgia" w:cstheme="minorBidi"/>
      <w:sz w:val="22"/>
    </w:rPr>
  </w:style>
  <w:style w:type="character" w:customStyle="1" w:styleId="e24kjd">
    <w:name w:val="e24kjd"/>
    <w:basedOn w:val="Absatz-Standardschriftart"/>
  </w:style>
  <w:style w:type="character" w:customStyle="1" w:styleId="tlid-translation">
    <w:name w:val="tlid-translation"/>
    <w:basedOn w:val="Absatz-Standardschriftart"/>
  </w:style>
  <w:style w:type="table" w:customStyle="1" w:styleId="Gitternetztabelle5dunkelAkzent51">
    <w:name w:val="Gitternetztabelle 5 dunkel  – Akzent 51"/>
    <w:basedOn w:val="NormaleTabelle"/>
    <w:uiPriority w:val="50"/>
    <w:rPr>
      <w:rFonts w:asciiTheme="minorHAnsi" w:eastAsiaTheme="minorHAnsi" w:hAnsiTheme="minorHAnsi" w:cstheme="minorBidi"/>
      <w:sz w:val="22"/>
      <w:szCs w:val="22"/>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5"/>
      </w:tcPr>
    </w:tblStylePr>
    <w:tblStylePr w:type="band1Vert">
      <w:tblPr/>
      <w:tcPr>
        <w:shd w:val="clear" w:color="auto" w:fill="D5D5D5" w:themeFill="accent5" w:themeFillTint="66"/>
      </w:tcPr>
    </w:tblStylePr>
    <w:tblStylePr w:type="band1Horz">
      <w:tblPr/>
      <w:tcPr>
        <w:shd w:val="clear" w:color="auto" w:fill="D5D5D5" w:themeFill="accent5" w:themeFillTint="66"/>
      </w:tcPr>
    </w:tblStylePr>
  </w:style>
  <w:style w:type="paragraph" w:customStyle="1" w:styleId="Pa1">
    <w:name w:val="Pa1"/>
    <w:basedOn w:val="Standard"/>
    <w:next w:val="Standard"/>
    <w:uiPriority w:val="99"/>
    <w:pPr>
      <w:autoSpaceDE w:val="0"/>
      <w:autoSpaceDN w:val="0"/>
      <w:adjustRightInd w:val="0"/>
      <w:spacing w:line="181" w:lineRule="atLeast"/>
    </w:pPr>
    <w:rPr>
      <w:rFonts w:ascii="Myriad Pro" w:eastAsiaTheme="minorHAnsi" w:hAnsi="Myriad Pro" w:cstheme="minorBidi"/>
      <w:lang w:val="de-DE"/>
    </w:rPr>
  </w:style>
  <w:style w:type="table" w:customStyle="1" w:styleId="Gitternetztabelle5dunkelAkzent11">
    <w:name w:val="Gitternetztabelle 5 dunkel  – Akzent 11"/>
    <w:basedOn w:val="NormaleTabelle"/>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7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0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0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0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047" w:themeFill="accent1"/>
      </w:tcPr>
    </w:tblStylePr>
    <w:tblStylePr w:type="band1Vert">
      <w:tblPr/>
      <w:tcPr>
        <w:shd w:val="clear" w:color="auto" w:fill="4FC5FF" w:themeFill="accent1" w:themeFillTint="66"/>
      </w:tcPr>
    </w:tblStylePr>
    <w:tblStylePr w:type="band1Horz">
      <w:tblPr/>
      <w:tcPr>
        <w:shd w:val="clear" w:color="auto" w:fill="4FC5FF" w:themeFill="accent1" w:themeFillTint="66"/>
      </w:tcPr>
    </w:tblStylePr>
  </w:style>
  <w:style w:type="character" w:styleId="NichtaufgelsteErwhnung">
    <w:name w:val="Unresolved Mention"/>
    <w:basedOn w:val="Absatz-Standardschriftart"/>
    <w:uiPriority w:val="99"/>
    <w:semiHidden/>
    <w:unhideWhenUsed/>
    <w:rPr>
      <w:color w:val="605E5C"/>
      <w:shd w:val="clear" w:color="auto" w:fill="E1DFDD"/>
    </w:r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numbering" w:customStyle="1" w:styleId="KeineListe1">
    <w:name w:val="Keine Liste1"/>
    <w:next w:val="KeineListe"/>
    <w:uiPriority w:val="99"/>
    <w:semiHidden/>
    <w:unhideWhenUsed/>
  </w:style>
  <w:style w:type="character" w:customStyle="1" w:styleId="berschrift3Zchn">
    <w:name w:val="Überschrift 3 Zchn"/>
    <w:aliases w:val="Heading Zchn,3 Zchn"/>
    <w:basedOn w:val="Absatz-Standardschriftart"/>
    <w:link w:val="berschrift3"/>
    <w:rPr>
      <w:rFonts w:ascii="Arial" w:hAnsi="Arial"/>
      <w:b/>
      <w:lang w:val="en-GB"/>
    </w:rPr>
  </w:style>
  <w:style w:type="character" w:customStyle="1" w:styleId="berschrift4Zchn">
    <w:name w:val="Überschrift 4 Zchn"/>
    <w:basedOn w:val="Absatz-Standardschriftart"/>
    <w:link w:val="berschrift4"/>
    <w:rPr>
      <w:rFonts w:ascii="Arial" w:hAnsi="Arial"/>
      <w:b/>
      <w:szCs w:val="24"/>
      <w:lang w:val="en-GB"/>
    </w:rPr>
  </w:style>
  <w:style w:type="character" w:customStyle="1" w:styleId="berschrift5Zchn">
    <w:name w:val="Überschrift 5 Zchn"/>
    <w:basedOn w:val="Absatz-Standardschriftart"/>
    <w:link w:val="berschrift5"/>
    <w:rPr>
      <w:rFonts w:ascii="Arial" w:hAnsi="Arial" w:cs="Arial"/>
      <w:b/>
      <w:bCs/>
      <w:lang w:val="en-US" w:eastAsia="en-US"/>
    </w:rPr>
  </w:style>
  <w:style w:type="numbering" w:customStyle="1" w:styleId="KeineListe11">
    <w:name w:val="Keine Liste11"/>
    <w:next w:val="KeineListe"/>
    <w:uiPriority w:val="99"/>
    <w:semiHidden/>
    <w:unhideWhenUsed/>
  </w:style>
  <w:style w:type="character" w:customStyle="1" w:styleId="Textkrper-ZeileneinzugZchn">
    <w:name w:val="Textkörper-Zeileneinzug Zchn"/>
    <w:basedOn w:val="Absatz-Standardschriftart"/>
    <w:link w:val="Textkrper-Zeileneinzug"/>
    <w:rPr>
      <w:rFonts w:ascii="Arial" w:hAnsi="Arial" w:cs="Arial"/>
      <w:lang w:val="en-US" w:eastAsia="en-US"/>
    </w:rPr>
  </w:style>
  <w:style w:type="table" w:customStyle="1" w:styleId="Tabellenraster1">
    <w:name w:val="Tabellenraster1"/>
    <w:basedOn w:val="NormaleTabelle"/>
    <w:next w:val="Tabellenraster"/>
    <w:uiPriority w:val="3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Standard"/>
    <w:next w:val="Listenabsatz"/>
    <w:uiPriority w:val="34"/>
    <w:qFormat/>
    <w:pPr>
      <w:spacing w:after="200" w:line="276" w:lineRule="auto"/>
      <w:ind w:left="720"/>
      <w:contextualSpacing/>
    </w:pPr>
    <w:rPr>
      <w:rFonts w:ascii="Calibri" w:eastAsia="Calibri" w:hAnsi="Calibri" w:cs="Arial"/>
      <w:sz w:val="22"/>
      <w:szCs w:val="22"/>
      <w:lang w:val="de-DE"/>
    </w:rPr>
  </w:style>
  <w:style w:type="character" w:customStyle="1" w:styleId="BesuchterLink1">
    <w:name w:val="BesuchterLink1"/>
    <w:basedOn w:val="Absatz-Standardschriftart"/>
    <w:uiPriority w:val="99"/>
    <w:semiHidden/>
    <w:unhideWhenUsed/>
    <w:rPr>
      <w:color w:val="00B7E5"/>
      <w:u w:val="single"/>
    </w:rPr>
  </w:style>
  <w:style w:type="table" w:customStyle="1" w:styleId="Listentabelle3Akzent211">
    <w:name w:val="Listentabelle 3 – Akzent 211"/>
    <w:basedOn w:val="NormaleTabelle"/>
    <w:uiPriority w:val="48"/>
    <w:tblPr>
      <w:tblStyleRowBandSize w:val="1"/>
      <w:tblStyleColBandSize w:val="1"/>
      <w:tblBorders>
        <w:top w:val="single" w:sz="4" w:space="0" w:color="0078B6"/>
        <w:left w:val="single" w:sz="4" w:space="0" w:color="0078B6"/>
        <w:bottom w:val="single" w:sz="4" w:space="0" w:color="0078B6"/>
        <w:right w:val="single" w:sz="4" w:space="0" w:color="0078B6"/>
      </w:tblBorders>
    </w:tblPr>
    <w:tblStylePr w:type="firstRow">
      <w:rPr>
        <w:b/>
        <w:bCs/>
        <w:color w:val="FFFFFF"/>
      </w:rPr>
      <w:tblPr/>
      <w:tcPr>
        <w:shd w:val="clear" w:color="auto" w:fill="0078B6"/>
      </w:tcPr>
    </w:tblStylePr>
    <w:tblStylePr w:type="lastRow">
      <w:rPr>
        <w:b/>
        <w:bCs/>
      </w:rPr>
      <w:tblPr/>
      <w:tcPr>
        <w:tcBorders>
          <w:top w:val="double" w:sz="4" w:space="0" w:color="0078B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78B6"/>
          <w:right w:val="single" w:sz="4" w:space="0" w:color="0078B6"/>
        </w:tcBorders>
      </w:tcPr>
    </w:tblStylePr>
    <w:tblStylePr w:type="band1Horz">
      <w:tblPr/>
      <w:tcPr>
        <w:tcBorders>
          <w:top w:val="single" w:sz="4" w:space="0" w:color="0078B6"/>
          <w:bottom w:val="single" w:sz="4" w:space="0" w:color="0078B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6"/>
          <w:left w:val="nil"/>
        </w:tcBorders>
      </w:tcPr>
    </w:tblStylePr>
    <w:tblStylePr w:type="swCell">
      <w:tblPr/>
      <w:tcPr>
        <w:tcBorders>
          <w:top w:val="double" w:sz="4" w:space="0" w:color="0078B6"/>
          <w:right w:val="nil"/>
        </w:tcBorders>
      </w:tcPr>
    </w:tblStylePr>
  </w:style>
  <w:style w:type="paragraph" w:customStyle="1" w:styleId="StandardWeb1">
    <w:name w:val="Standard (Web)1"/>
    <w:basedOn w:val="Standard"/>
    <w:next w:val="StandardWeb"/>
    <w:unhideWhenUsed/>
    <w:pPr>
      <w:spacing w:before="100" w:beforeAutospacing="1" w:after="100" w:afterAutospacing="1"/>
    </w:pPr>
    <w:rPr>
      <w:rFonts w:ascii="Calibri" w:eastAsia="Calibri" w:hAnsi="Calibri" w:cs="Calibri"/>
      <w:sz w:val="22"/>
      <w:szCs w:val="22"/>
      <w:lang w:val="de-DE" w:eastAsia="de-DE"/>
    </w:rPr>
  </w:style>
  <w:style w:type="paragraph" w:customStyle="1" w:styleId="Inhaltsverzeichnisberschrift1">
    <w:name w:val="Inhaltsverzeichnisüberschrift1"/>
    <w:basedOn w:val="berschrift1"/>
    <w:next w:val="Standard"/>
    <w:uiPriority w:val="39"/>
    <w:unhideWhenUsed/>
    <w:qFormat/>
    <w:pPr>
      <w:keepLines/>
      <w:numPr>
        <w:numId w:val="0"/>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before="240" w:after="170" w:line="259" w:lineRule="auto"/>
      <w:textAlignment w:val="auto"/>
      <w:outlineLvl w:val="9"/>
    </w:pPr>
    <w:rPr>
      <w:rFonts w:ascii="Cambria" w:hAnsi="Cambria"/>
      <w:b w:val="0"/>
      <w:caps w:val="0"/>
      <w:color w:val="002335"/>
      <w:sz w:val="32"/>
      <w:szCs w:val="32"/>
      <w:lang w:val="de-DE"/>
    </w:rPr>
  </w:style>
  <w:style w:type="paragraph" w:customStyle="1" w:styleId="Verzeichnis11">
    <w:name w:val="Verzeichnis 11"/>
    <w:basedOn w:val="Standard"/>
    <w:next w:val="Standard"/>
    <w:autoRedefine/>
    <w:uiPriority w:val="39"/>
    <w:unhideWhenUsed/>
    <w:pPr>
      <w:tabs>
        <w:tab w:val="left" w:pos="440"/>
        <w:tab w:val="right" w:leader="dot" w:pos="6639"/>
      </w:tabs>
      <w:spacing w:after="100" w:line="340" w:lineRule="exact"/>
    </w:pPr>
    <w:rPr>
      <w:rFonts w:ascii="Georgia" w:hAnsi="Georgia" w:cs="Arial"/>
      <w:sz w:val="22"/>
    </w:rPr>
  </w:style>
  <w:style w:type="paragraph" w:customStyle="1" w:styleId="Verzeichnis21">
    <w:name w:val="Verzeichnis 21"/>
    <w:basedOn w:val="Standard"/>
    <w:next w:val="Standard"/>
    <w:autoRedefine/>
    <w:uiPriority w:val="39"/>
    <w:unhideWhenUsed/>
    <w:pPr>
      <w:tabs>
        <w:tab w:val="left" w:pos="880"/>
        <w:tab w:val="right" w:leader="dot" w:pos="6639"/>
      </w:tabs>
      <w:spacing w:after="100" w:line="340" w:lineRule="exact"/>
      <w:ind w:left="240"/>
    </w:pPr>
    <w:rPr>
      <w:rFonts w:ascii="Georgia" w:hAnsi="Georgia" w:cs="Arial"/>
      <w:sz w:val="22"/>
    </w:rPr>
  </w:style>
  <w:style w:type="table" w:customStyle="1" w:styleId="Gitternetztabelle5dunkelAkzent511">
    <w:name w:val="Gitternetztabelle 5 dunkel  – Akzent 511"/>
    <w:basedOn w:val="NormaleTabelle"/>
    <w:uiPriority w:val="50"/>
    <w:rPr>
      <w:rFonts w:ascii="Calibri" w:eastAsia="Calibri" w:hAnsi="Calibri" w:cs="Arial"/>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AE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6969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6969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6969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69696"/>
      </w:tcPr>
    </w:tblStylePr>
    <w:tblStylePr w:type="band1Vert">
      <w:tblPr/>
      <w:tcPr>
        <w:shd w:val="clear" w:color="auto" w:fill="D5D5D5"/>
      </w:tcPr>
    </w:tblStylePr>
    <w:tblStylePr w:type="band1Horz">
      <w:tblPr/>
      <w:tcPr>
        <w:shd w:val="clear" w:color="auto" w:fill="D5D5D5"/>
      </w:tcPr>
    </w:tblStylePr>
  </w:style>
  <w:style w:type="table" w:customStyle="1" w:styleId="Gitternetztabelle5dunkelAkzent111">
    <w:name w:val="Gitternetztabelle 5 dunkel  – Akzent 111"/>
    <w:basedOn w:val="NormaleTabelle"/>
    <w:uiPriority w:val="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7E2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30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30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30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3047"/>
      </w:tcPr>
    </w:tblStylePr>
    <w:tblStylePr w:type="band1Vert">
      <w:tblPr/>
      <w:tcPr>
        <w:shd w:val="clear" w:color="auto" w:fill="4FC5FF"/>
      </w:tcPr>
    </w:tblStylePr>
    <w:tblStylePr w:type="band1Horz">
      <w:tblPr/>
      <w:tcPr>
        <w:shd w:val="clear" w:color="auto" w:fill="4FC5FF"/>
      </w:tcPr>
    </w:tblStylePr>
  </w:style>
  <w:style w:type="paragraph" w:customStyle="1" w:styleId="Titel1">
    <w:name w:val="Titel1"/>
    <w:basedOn w:val="Standard"/>
    <w:next w:val="Standard"/>
    <w:uiPriority w:val="10"/>
    <w:qFormat/>
    <w:pPr>
      <w:contextualSpacing/>
    </w:pPr>
    <w:rPr>
      <w:rFonts w:ascii="Calibri Light" w:eastAsia="DengXian Light" w:hAnsi="Calibri Light"/>
      <w:spacing w:val="-10"/>
      <w:kern w:val="28"/>
      <w:sz w:val="56"/>
      <w:szCs w:val="56"/>
      <w:lang w:val="de-DE"/>
    </w:rPr>
  </w:style>
  <w:style w:type="character" w:customStyle="1" w:styleId="TitelZchn">
    <w:name w:val="Titel Zchn"/>
    <w:basedOn w:val="Absatz-Standardschriftart"/>
    <w:link w:val="Titel"/>
    <w:uiPriority w:val="10"/>
    <w:rPr>
      <w:rFonts w:ascii="Calibri Light" w:eastAsia="DengXian Light" w:hAnsi="Calibri Light"/>
      <w:spacing w:val="-10"/>
      <w:kern w:val="28"/>
      <w:sz w:val="56"/>
      <w:szCs w:val="56"/>
    </w:rPr>
  </w:style>
  <w:style w:type="table" w:customStyle="1" w:styleId="Gitternetztabelle5dunkelAkzent12">
    <w:name w:val="Gitternetztabelle 5 dunkel  – Akzent 12"/>
    <w:basedOn w:val="NormaleTabelle"/>
    <w:next w:val="Gitternetztabelle5dunkelAkzent1"/>
    <w:uiPriority w:val="50"/>
    <w:rPr>
      <w:rFonts w:ascii="Calibri" w:eastAsia="Calibri" w:hAnsi="Calibri" w:cs="Arial"/>
      <w:sz w:val="22"/>
      <w:szCs w:val="22"/>
      <w:lang w:val="nl-N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Verzeichnis3">
    <w:name w:val="toc 3"/>
    <w:basedOn w:val="Standard"/>
    <w:next w:val="Standard"/>
    <w:autoRedefine/>
    <w:uiPriority w:val="39"/>
    <w:unhideWhenUsed/>
    <w:pPr>
      <w:spacing w:after="100" w:line="259" w:lineRule="auto"/>
      <w:ind w:left="440"/>
    </w:pPr>
    <w:rPr>
      <w:rFonts w:ascii="Calibri" w:eastAsia="Calibri" w:hAnsi="Calibri" w:cs="Arial"/>
      <w:sz w:val="22"/>
      <w:szCs w:val="22"/>
      <w:lang w:val="de-DE"/>
    </w:rPr>
  </w:style>
  <w:style w:type="character" w:customStyle="1" w:styleId="hgkelc">
    <w:name w:val="hgkelc"/>
    <w:basedOn w:val="Absatz-Standardschriftart"/>
  </w:style>
  <w:style w:type="paragraph" w:styleId="Titel">
    <w:name w:val="Title"/>
    <w:basedOn w:val="Standard"/>
    <w:next w:val="Standard"/>
    <w:link w:val="TitelZchn"/>
    <w:uiPriority w:val="10"/>
    <w:qFormat/>
    <w:pPr>
      <w:contextualSpacing/>
    </w:pPr>
    <w:rPr>
      <w:rFonts w:ascii="Calibri Light" w:eastAsia="DengXian Light" w:hAnsi="Calibri Light"/>
      <w:spacing w:val="-10"/>
      <w:kern w:val="28"/>
      <w:sz w:val="56"/>
      <w:szCs w:val="56"/>
      <w:lang w:val="de-DE" w:eastAsia="de-DE"/>
    </w:rPr>
  </w:style>
  <w:style w:type="character" w:customStyle="1" w:styleId="TitelZchn1">
    <w:name w:val="Titel Zchn1"/>
    <w:basedOn w:val="Absatz-Standardschriftart"/>
    <w:rPr>
      <w:rFonts w:asciiTheme="majorHAnsi" w:eastAsiaTheme="majorEastAsia" w:hAnsiTheme="majorHAnsi" w:cstheme="majorBidi"/>
      <w:spacing w:val="-10"/>
      <w:kern w:val="28"/>
      <w:sz w:val="56"/>
      <w:szCs w:val="56"/>
      <w:lang w:val="en-US" w:eastAsia="en-US"/>
    </w:rPr>
  </w:style>
  <w:style w:type="table" w:styleId="Gitternetztabelle5dunkelAkzent1">
    <w:name w:val="Grid Table 5 Dark Accent 1"/>
    <w:basedOn w:val="NormaleTabelle"/>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7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0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0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0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047" w:themeFill="accent1"/>
      </w:tcPr>
    </w:tblStylePr>
    <w:tblStylePr w:type="band1Vert">
      <w:tblPr/>
      <w:tcPr>
        <w:shd w:val="clear" w:color="auto" w:fill="4FC5FF" w:themeFill="accent1" w:themeFillTint="66"/>
      </w:tcPr>
    </w:tblStylePr>
    <w:tblStylePr w:type="band1Horz">
      <w:tblPr/>
      <w:tcPr>
        <w:shd w:val="clear" w:color="auto" w:fill="4FC5FF" w:themeFill="accent1" w:themeFillTint="66"/>
      </w:tcPr>
    </w:tblStylePr>
  </w:style>
  <w:style w:type="character" w:customStyle="1" w:styleId="markedcontent">
    <w:name w:val="markedcontent"/>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290">
      <w:bodyDiv w:val="1"/>
      <w:marLeft w:val="0"/>
      <w:marRight w:val="0"/>
      <w:marTop w:val="0"/>
      <w:marBottom w:val="0"/>
      <w:divBdr>
        <w:top w:val="none" w:sz="0" w:space="0" w:color="auto"/>
        <w:left w:val="none" w:sz="0" w:space="0" w:color="auto"/>
        <w:bottom w:val="none" w:sz="0" w:space="0" w:color="auto"/>
        <w:right w:val="none" w:sz="0" w:space="0" w:color="auto"/>
      </w:divBdr>
      <w:divsChild>
        <w:div w:id="29376674">
          <w:marLeft w:val="0"/>
          <w:marRight w:val="0"/>
          <w:marTop w:val="0"/>
          <w:marBottom w:val="0"/>
          <w:divBdr>
            <w:top w:val="none" w:sz="0" w:space="0" w:color="auto"/>
            <w:left w:val="none" w:sz="0" w:space="0" w:color="auto"/>
            <w:bottom w:val="none" w:sz="0" w:space="0" w:color="auto"/>
            <w:right w:val="none" w:sz="0" w:space="0" w:color="auto"/>
          </w:divBdr>
          <w:divsChild>
            <w:div w:id="2049404229">
              <w:marLeft w:val="0"/>
              <w:marRight w:val="0"/>
              <w:marTop w:val="0"/>
              <w:marBottom w:val="0"/>
              <w:divBdr>
                <w:top w:val="none" w:sz="0" w:space="0" w:color="auto"/>
                <w:left w:val="none" w:sz="0" w:space="0" w:color="auto"/>
                <w:bottom w:val="none" w:sz="0" w:space="0" w:color="auto"/>
                <w:right w:val="none" w:sz="0" w:space="0" w:color="auto"/>
              </w:divBdr>
            </w:div>
            <w:div w:id="404913250">
              <w:marLeft w:val="0"/>
              <w:marRight w:val="0"/>
              <w:marTop w:val="0"/>
              <w:marBottom w:val="0"/>
              <w:divBdr>
                <w:top w:val="none" w:sz="0" w:space="0" w:color="auto"/>
                <w:left w:val="none" w:sz="0" w:space="0" w:color="auto"/>
                <w:bottom w:val="none" w:sz="0" w:space="0" w:color="auto"/>
                <w:right w:val="none" w:sz="0" w:space="0" w:color="auto"/>
              </w:divBdr>
            </w:div>
            <w:div w:id="204681447">
              <w:marLeft w:val="0"/>
              <w:marRight w:val="0"/>
              <w:marTop w:val="0"/>
              <w:marBottom w:val="0"/>
              <w:divBdr>
                <w:top w:val="none" w:sz="0" w:space="0" w:color="auto"/>
                <w:left w:val="none" w:sz="0" w:space="0" w:color="auto"/>
                <w:bottom w:val="none" w:sz="0" w:space="0" w:color="auto"/>
                <w:right w:val="none" w:sz="0" w:space="0" w:color="auto"/>
              </w:divBdr>
            </w:div>
            <w:div w:id="605426428">
              <w:marLeft w:val="0"/>
              <w:marRight w:val="0"/>
              <w:marTop w:val="0"/>
              <w:marBottom w:val="0"/>
              <w:divBdr>
                <w:top w:val="none" w:sz="0" w:space="0" w:color="auto"/>
                <w:left w:val="none" w:sz="0" w:space="0" w:color="auto"/>
                <w:bottom w:val="none" w:sz="0" w:space="0" w:color="auto"/>
                <w:right w:val="none" w:sz="0" w:space="0" w:color="auto"/>
              </w:divBdr>
            </w:div>
            <w:div w:id="644554194">
              <w:marLeft w:val="0"/>
              <w:marRight w:val="0"/>
              <w:marTop w:val="0"/>
              <w:marBottom w:val="0"/>
              <w:divBdr>
                <w:top w:val="none" w:sz="0" w:space="0" w:color="auto"/>
                <w:left w:val="none" w:sz="0" w:space="0" w:color="auto"/>
                <w:bottom w:val="none" w:sz="0" w:space="0" w:color="auto"/>
                <w:right w:val="none" w:sz="0" w:space="0" w:color="auto"/>
              </w:divBdr>
            </w:div>
          </w:divsChild>
        </w:div>
        <w:div w:id="1618952822">
          <w:marLeft w:val="0"/>
          <w:marRight w:val="0"/>
          <w:marTop w:val="0"/>
          <w:marBottom w:val="0"/>
          <w:divBdr>
            <w:top w:val="none" w:sz="0" w:space="0" w:color="auto"/>
            <w:left w:val="none" w:sz="0" w:space="0" w:color="auto"/>
            <w:bottom w:val="none" w:sz="0" w:space="0" w:color="auto"/>
            <w:right w:val="none" w:sz="0" w:space="0" w:color="auto"/>
          </w:divBdr>
          <w:divsChild>
            <w:div w:id="1709447921">
              <w:marLeft w:val="0"/>
              <w:marRight w:val="0"/>
              <w:marTop w:val="0"/>
              <w:marBottom w:val="0"/>
              <w:divBdr>
                <w:top w:val="none" w:sz="0" w:space="0" w:color="auto"/>
                <w:left w:val="none" w:sz="0" w:space="0" w:color="auto"/>
                <w:bottom w:val="none" w:sz="0" w:space="0" w:color="auto"/>
                <w:right w:val="none" w:sz="0" w:space="0" w:color="auto"/>
              </w:divBdr>
            </w:div>
            <w:div w:id="1906723713">
              <w:marLeft w:val="0"/>
              <w:marRight w:val="0"/>
              <w:marTop w:val="0"/>
              <w:marBottom w:val="0"/>
              <w:divBdr>
                <w:top w:val="none" w:sz="0" w:space="0" w:color="auto"/>
                <w:left w:val="none" w:sz="0" w:space="0" w:color="auto"/>
                <w:bottom w:val="none" w:sz="0" w:space="0" w:color="auto"/>
                <w:right w:val="none" w:sz="0" w:space="0" w:color="auto"/>
              </w:divBdr>
            </w:div>
            <w:div w:id="910625093">
              <w:marLeft w:val="0"/>
              <w:marRight w:val="0"/>
              <w:marTop w:val="0"/>
              <w:marBottom w:val="0"/>
              <w:divBdr>
                <w:top w:val="none" w:sz="0" w:space="0" w:color="auto"/>
                <w:left w:val="none" w:sz="0" w:space="0" w:color="auto"/>
                <w:bottom w:val="none" w:sz="0" w:space="0" w:color="auto"/>
                <w:right w:val="none" w:sz="0" w:space="0" w:color="auto"/>
              </w:divBdr>
            </w:div>
            <w:div w:id="581256194">
              <w:marLeft w:val="0"/>
              <w:marRight w:val="0"/>
              <w:marTop w:val="0"/>
              <w:marBottom w:val="0"/>
              <w:divBdr>
                <w:top w:val="none" w:sz="0" w:space="0" w:color="auto"/>
                <w:left w:val="none" w:sz="0" w:space="0" w:color="auto"/>
                <w:bottom w:val="none" w:sz="0" w:space="0" w:color="auto"/>
                <w:right w:val="none" w:sz="0" w:space="0" w:color="auto"/>
              </w:divBdr>
            </w:div>
            <w:div w:id="1302269205">
              <w:marLeft w:val="0"/>
              <w:marRight w:val="0"/>
              <w:marTop w:val="0"/>
              <w:marBottom w:val="0"/>
              <w:divBdr>
                <w:top w:val="none" w:sz="0" w:space="0" w:color="auto"/>
                <w:left w:val="none" w:sz="0" w:space="0" w:color="auto"/>
                <w:bottom w:val="none" w:sz="0" w:space="0" w:color="auto"/>
                <w:right w:val="none" w:sz="0" w:space="0" w:color="auto"/>
              </w:divBdr>
            </w:div>
          </w:divsChild>
        </w:div>
        <w:div w:id="630944879">
          <w:marLeft w:val="0"/>
          <w:marRight w:val="0"/>
          <w:marTop w:val="0"/>
          <w:marBottom w:val="0"/>
          <w:divBdr>
            <w:top w:val="none" w:sz="0" w:space="0" w:color="auto"/>
            <w:left w:val="none" w:sz="0" w:space="0" w:color="auto"/>
            <w:bottom w:val="none" w:sz="0" w:space="0" w:color="auto"/>
            <w:right w:val="none" w:sz="0" w:space="0" w:color="auto"/>
          </w:divBdr>
          <w:divsChild>
            <w:div w:id="1248541216">
              <w:marLeft w:val="0"/>
              <w:marRight w:val="0"/>
              <w:marTop w:val="0"/>
              <w:marBottom w:val="0"/>
              <w:divBdr>
                <w:top w:val="none" w:sz="0" w:space="0" w:color="auto"/>
                <w:left w:val="none" w:sz="0" w:space="0" w:color="auto"/>
                <w:bottom w:val="none" w:sz="0" w:space="0" w:color="auto"/>
                <w:right w:val="none" w:sz="0" w:space="0" w:color="auto"/>
              </w:divBdr>
            </w:div>
            <w:div w:id="329141846">
              <w:marLeft w:val="0"/>
              <w:marRight w:val="0"/>
              <w:marTop w:val="0"/>
              <w:marBottom w:val="0"/>
              <w:divBdr>
                <w:top w:val="none" w:sz="0" w:space="0" w:color="auto"/>
                <w:left w:val="none" w:sz="0" w:space="0" w:color="auto"/>
                <w:bottom w:val="none" w:sz="0" w:space="0" w:color="auto"/>
                <w:right w:val="none" w:sz="0" w:space="0" w:color="auto"/>
              </w:divBdr>
            </w:div>
            <w:div w:id="1434403350">
              <w:marLeft w:val="0"/>
              <w:marRight w:val="0"/>
              <w:marTop w:val="0"/>
              <w:marBottom w:val="0"/>
              <w:divBdr>
                <w:top w:val="none" w:sz="0" w:space="0" w:color="auto"/>
                <w:left w:val="none" w:sz="0" w:space="0" w:color="auto"/>
                <w:bottom w:val="none" w:sz="0" w:space="0" w:color="auto"/>
                <w:right w:val="none" w:sz="0" w:space="0" w:color="auto"/>
              </w:divBdr>
            </w:div>
            <w:div w:id="1851020140">
              <w:marLeft w:val="0"/>
              <w:marRight w:val="0"/>
              <w:marTop w:val="0"/>
              <w:marBottom w:val="0"/>
              <w:divBdr>
                <w:top w:val="none" w:sz="0" w:space="0" w:color="auto"/>
                <w:left w:val="none" w:sz="0" w:space="0" w:color="auto"/>
                <w:bottom w:val="none" w:sz="0" w:space="0" w:color="auto"/>
                <w:right w:val="none" w:sz="0" w:space="0" w:color="auto"/>
              </w:divBdr>
            </w:div>
            <w:div w:id="135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73831">
      <w:bodyDiv w:val="1"/>
      <w:marLeft w:val="0"/>
      <w:marRight w:val="0"/>
      <w:marTop w:val="0"/>
      <w:marBottom w:val="0"/>
      <w:divBdr>
        <w:top w:val="none" w:sz="0" w:space="0" w:color="auto"/>
        <w:left w:val="none" w:sz="0" w:space="0" w:color="auto"/>
        <w:bottom w:val="none" w:sz="0" w:space="0" w:color="auto"/>
        <w:right w:val="none" w:sz="0" w:space="0" w:color="auto"/>
      </w:divBdr>
      <w:divsChild>
        <w:div w:id="1059938221">
          <w:marLeft w:val="0"/>
          <w:marRight w:val="0"/>
          <w:marTop w:val="0"/>
          <w:marBottom w:val="0"/>
          <w:divBdr>
            <w:top w:val="none" w:sz="0" w:space="0" w:color="auto"/>
            <w:left w:val="none" w:sz="0" w:space="0" w:color="auto"/>
            <w:bottom w:val="none" w:sz="0" w:space="0" w:color="auto"/>
            <w:right w:val="none" w:sz="0" w:space="0" w:color="auto"/>
          </w:divBdr>
        </w:div>
      </w:divsChild>
    </w:div>
    <w:div w:id="456946957">
      <w:bodyDiv w:val="1"/>
      <w:marLeft w:val="0"/>
      <w:marRight w:val="0"/>
      <w:marTop w:val="0"/>
      <w:marBottom w:val="0"/>
      <w:divBdr>
        <w:top w:val="none" w:sz="0" w:space="0" w:color="auto"/>
        <w:left w:val="none" w:sz="0" w:space="0" w:color="auto"/>
        <w:bottom w:val="none" w:sz="0" w:space="0" w:color="auto"/>
        <w:right w:val="none" w:sz="0" w:space="0" w:color="auto"/>
      </w:divBdr>
      <w:divsChild>
        <w:div w:id="1322469514">
          <w:marLeft w:val="547"/>
          <w:marRight w:val="0"/>
          <w:marTop w:val="86"/>
          <w:marBottom w:val="0"/>
          <w:divBdr>
            <w:top w:val="none" w:sz="0" w:space="0" w:color="auto"/>
            <w:left w:val="none" w:sz="0" w:space="0" w:color="auto"/>
            <w:bottom w:val="none" w:sz="0" w:space="0" w:color="auto"/>
            <w:right w:val="none" w:sz="0" w:space="0" w:color="auto"/>
          </w:divBdr>
        </w:div>
        <w:div w:id="2033677922">
          <w:marLeft w:val="547"/>
          <w:marRight w:val="0"/>
          <w:marTop w:val="86"/>
          <w:marBottom w:val="0"/>
          <w:divBdr>
            <w:top w:val="none" w:sz="0" w:space="0" w:color="auto"/>
            <w:left w:val="none" w:sz="0" w:space="0" w:color="auto"/>
            <w:bottom w:val="none" w:sz="0" w:space="0" w:color="auto"/>
            <w:right w:val="none" w:sz="0" w:space="0" w:color="auto"/>
          </w:divBdr>
        </w:div>
        <w:div w:id="464394915">
          <w:marLeft w:val="547"/>
          <w:marRight w:val="0"/>
          <w:marTop w:val="86"/>
          <w:marBottom w:val="0"/>
          <w:divBdr>
            <w:top w:val="none" w:sz="0" w:space="0" w:color="auto"/>
            <w:left w:val="none" w:sz="0" w:space="0" w:color="auto"/>
            <w:bottom w:val="none" w:sz="0" w:space="0" w:color="auto"/>
            <w:right w:val="none" w:sz="0" w:space="0" w:color="auto"/>
          </w:divBdr>
        </w:div>
        <w:div w:id="1886333038">
          <w:marLeft w:val="547"/>
          <w:marRight w:val="0"/>
          <w:marTop w:val="86"/>
          <w:marBottom w:val="0"/>
          <w:divBdr>
            <w:top w:val="none" w:sz="0" w:space="0" w:color="auto"/>
            <w:left w:val="none" w:sz="0" w:space="0" w:color="auto"/>
            <w:bottom w:val="none" w:sz="0" w:space="0" w:color="auto"/>
            <w:right w:val="none" w:sz="0" w:space="0" w:color="auto"/>
          </w:divBdr>
        </w:div>
        <w:div w:id="1799450052">
          <w:marLeft w:val="547"/>
          <w:marRight w:val="0"/>
          <w:marTop w:val="86"/>
          <w:marBottom w:val="0"/>
          <w:divBdr>
            <w:top w:val="none" w:sz="0" w:space="0" w:color="auto"/>
            <w:left w:val="none" w:sz="0" w:space="0" w:color="auto"/>
            <w:bottom w:val="none" w:sz="0" w:space="0" w:color="auto"/>
            <w:right w:val="none" w:sz="0" w:space="0" w:color="auto"/>
          </w:divBdr>
        </w:div>
      </w:divsChild>
    </w:div>
    <w:div w:id="459109048">
      <w:bodyDiv w:val="1"/>
      <w:marLeft w:val="0"/>
      <w:marRight w:val="0"/>
      <w:marTop w:val="0"/>
      <w:marBottom w:val="0"/>
      <w:divBdr>
        <w:top w:val="none" w:sz="0" w:space="0" w:color="auto"/>
        <w:left w:val="none" w:sz="0" w:space="0" w:color="auto"/>
        <w:bottom w:val="none" w:sz="0" w:space="0" w:color="auto"/>
        <w:right w:val="none" w:sz="0" w:space="0" w:color="auto"/>
      </w:divBdr>
      <w:divsChild>
        <w:div w:id="1088425133">
          <w:marLeft w:val="0"/>
          <w:marRight w:val="0"/>
          <w:marTop w:val="0"/>
          <w:marBottom w:val="0"/>
          <w:divBdr>
            <w:top w:val="none" w:sz="0" w:space="0" w:color="auto"/>
            <w:left w:val="none" w:sz="0" w:space="0" w:color="auto"/>
            <w:bottom w:val="none" w:sz="0" w:space="0" w:color="auto"/>
            <w:right w:val="none" w:sz="0" w:space="0" w:color="auto"/>
          </w:divBdr>
        </w:div>
        <w:div w:id="1783839202">
          <w:marLeft w:val="0"/>
          <w:marRight w:val="0"/>
          <w:marTop w:val="0"/>
          <w:marBottom w:val="0"/>
          <w:divBdr>
            <w:top w:val="none" w:sz="0" w:space="0" w:color="auto"/>
            <w:left w:val="none" w:sz="0" w:space="0" w:color="auto"/>
            <w:bottom w:val="none" w:sz="0" w:space="0" w:color="auto"/>
            <w:right w:val="none" w:sz="0" w:space="0" w:color="auto"/>
          </w:divBdr>
          <w:divsChild>
            <w:div w:id="1368146200">
              <w:marLeft w:val="0"/>
              <w:marRight w:val="0"/>
              <w:marTop w:val="0"/>
              <w:marBottom w:val="0"/>
              <w:divBdr>
                <w:top w:val="none" w:sz="0" w:space="0" w:color="auto"/>
                <w:left w:val="none" w:sz="0" w:space="0" w:color="auto"/>
                <w:bottom w:val="none" w:sz="0" w:space="0" w:color="auto"/>
                <w:right w:val="none" w:sz="0" w:space="0" w:color="auto"/>
              </w:divBdr>
            </w:div>
            <w:div w:id="20846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3188">
      <w:bodyDiv w:val="1"/>
      <w:marLeft w:val="0"/>
      <w:marRight w:val="0"/>
      <w:marTop w:val="0"/>
      <w:marBottom w:val="0"/>
      <w:divBdr>
        <w:top w:val="none" w:sz="0" w:space="0" w:color="auto"/>
        <w:left w:val="none" w:sz="0" w:space="0" w:color="auto"/>
        <w:bottom w:val="none" w:sz="0" w:space="0" w:color="auto"/>
        <w:right w:val="none" w:sz="0" w:space="0" w:color="auto"/>
      </w:divBdr>
    </w:div>
    <w:div w:id="730734409">
      <w:bodyDiv w:val="1"/>
      <w:marLeft w:val="0"/>
      <w:marRight w:val="0"/>
      <w:marTop w:val="0"/>
      <w:marBottom w:val="0"/>
      <w:divBdr>
        <w:top w:val="none" w:sz="0" w:space="0" w:color="auto"/>
        <w:left w:val="none" w:sz="0" w:space="0" w:color="auto"/>
        <w:bottom w:val="none" w:sz="0" w:space="0" w:color="auto"/>
        <w:right w:val="none" w:sz="0" w:space="0" w:color="auto"/>
      </w:divBdr>
      <w:divsChild>
        <w:div w:id="243104674">
          <w:marLeft w:val="0"/>
          <w:marRight w:val="0"/>
          <w:marTop w:val="0"/>
          <w:marBottom w:val="0"/>
          <w:divBdr>
            <w:top w:val="none" w:sz="0" w:space="0" w:color="auto"/>
            <w:left w:val="none" w:sz="0" w:space="0" w:color="auto"/>
            <w:bottom w:val="none" w:sz="0" w:space="0" w:color="auto"/>
            <w:right w:val="none" w:sz="0" w:space="0" w:color="auto"/>
          </w:divBdr>
          <w:divsChild>
            <w:div w:id="208688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3676">
      <w:bodyDiv w:val="1"/>
      <w:marLeft w:val="0"/>
      <w:marRight w:val="0"/>
      <w:marTop w:val="0"/>
      <w:marBottom w:val="0"/>
      <w:divBdr>
        <w:top w:val="none" w:sz="0" w:space="0" w:color="auto"/>
        <w:left w:val="none" w:sz="0" w:space="0" w:color="auto"/>
        <w:bottom w:val="none" w:sz="0" w:space="0" w:color="auto"/>
        <w:right w:val="none" w:sz="0" w:space="0" w:color="auto"/>
      </w:divBdr>
    </w:div>
    <w:div w:id="763308921">
      <w:bodyDiv w:val="1"/>
      <w:marLeft w:val="0"/>
      <w:marRight w:val="0"/>
      <w:marTop w:val="0"/>
      <w:marBottom w:val="0"/>
      <w:divBdr>
        <w:top w:val="none" w:sz="0" w:space="0" w:color="auto"/>
        <w:left w:val="none" w:sz="0" w:space="0" w:color="auto"/>
        <w:bottom w:val="none" w:sz="0" w:space="0" w:color="auto"/>
        <w:right w:val="none" w:sz="0" w:space="0" w:color="auto"/>
      </w:divBdr>
    </w:div>
    <w:div w:id="826897856">
      <w:bodyDiv w:val="1"/>
      <w:marLeft w:val="0"/>
      <w:marRight w:val="0"/>
      <w:marTop w:val="0"/>
      <w:marBottom w:val="0"/>
      <w:divBdr>
        <w:top w:val="none" w:sz="0" w:space="0" w:color="auto"/>
        <w:left w:val="none" w:sz="0" w:space="0" w:color="auto"/>
        <w:bottom w:val="none" w:sz="0" w:space="0" w:color="auto"/>
        <w:right w:val="none" w:sz="0" w:space="0" w:color="auto"/>
      </w:divBdr>
    </w:div>
    <w:div w:id="884680578">
      <w:bodyDiv w:val="1"/>
      <w:marLeft w:val="0"/>
      <w:marRight w:val="0"/>
      <w:marTop w:val="0"/>
      <w:marBottom w:val="0"/>
      <w:divBdr>
        <w:top w:val="none" w:sz="0" w:space="0" w:color="auto"/>
        <w:left w:val="none" w:sz="0" w:space="0" w:color="auto"/>
        <w:bottom w:val="none" w:sz="0" w:space="0" w:color="auto"/>
        <w:right w:val="none" w:sz="0" w:space="0" w:color="auto"/>
      </w:divBdr>
    </w:div>
    <w:div w:id="1113289152">
      <w:bodyDiv w:val="1"/>
      <w:marLeft w:val="0"/>
      <w:marRight w:val="0"/>
      <w:marTop w:val="0"/>
      <w:marBottom w:val="0"/>
      <w:divBdr>
        <w:top w:val="none" w:sz="0" w:space="0" w:color="auto"/>
        <w:left w:val="none" w:sz="0" w:space="0" w:color="auto"/>
        <w:bottom w:val="none" w:sz="0" w:space="0" w:color="auto"/>
        <w:right w:val="none" w:sz="0" w:space="0" w:color="auto"/>
      </w:divBdr>
    </w:div>
    <w:div w:id="1292398452">
      <w:bodyDiv w:val="1"/>
      <w:marLeft w:val="0"/>
      <w:marRight w:val="0"/>
      <w:marTop w:val="0"/>
      <w:marBottom w:val="0"/>
      <w:divBdr>
        <w:top w:val="none" w:sz="0" w:space="0" w:color="auto"/>
        <w:left w:val="none" w:sz="0" w:space="0" w:color="auto"/>
        <w:bottom w:val="none" w:sz="0" w:space="0" w:color="auto"/>
        <w:right w:val="none" w:sz="0" w:space="0" w:color="auto"/>
      </w:divBdr>
      <w:divsChild>
        <w:div w:id="1748845741">
          <w:marLeft w:val="0"/>
          <w:marRight w:val="0"/>
          <w:marTop w:val="0"/>
          <w:marBottom w:val="0"/>
          <w:divBdr>
            <w:top w:val="none" w:sz="0" w:space="0" w:color="auto"/>
            <w:left w:val="none" w:sz="0" w:space="0" w:color="auto"/>
            <w:bottom w:val="none" w:sz="0" w:space="0" w:color="auto"/>
            <w:right w:val="none" w:sz="0" w:space="0" w:color="auto"/>
          </w:divBdr>
          <w:divsChild>
            <w:div w:id="634457088">
              <w:marLeft w:val="0"/>
              <w:marRight w:val="0"/>
              <w:marTop w:val="0"/>
              <w:marBottom w:val="0"/>
              <w:divBdr>
                <w:top w:val="none" w:sz="0" w:space="0" w:color="auto"/>
                <w:left w:val="none" w:sz="0" w:space="0" w:color="auto"/>
                <w:bottom w:val="none" w:sz="0" w:space="0" w:color="auto"/>
                <w:right w:val="none" w:sz="0" w:space="0" w:color="auto"/>
              </w:divBdr>
              <w:divsChild>
                <w:div w:id="1899172121">
                  <w:marLeft w:val="0"/>
                  <w:marRight w:val="0"/>
                  <w:marTop w:val="0"/>
                  <w:marBottom w:val="0"/>
                  <w:divBdr>
                    <w:top w:val="none" w:sz="0" w:space="0" w:color="auto"/>
                    <w:left w:val="none" w:sz="0" w:space="0" w:color="auto"/>
                    <w:bottom w:val="none" w:sz="0" w:space="0" w:color="auto"/>
                    <w:right w:val="none" w:sz="0" w:space="0" w:color="auto"/>
                  </w:divBdr>
                  <w:divsChild>
                    <w:div w:id="1668746187">
                      <w:marLeft w:val="0"/>
                      <w:marRight w:val="0"/>
                      <w:marTop w:val="0"/>
                      <w:marBottom w:val="0"/>
                      <w:divBdr>
                        <w:top w:val="none" w:sz="0" w:space="0" w:color="auto"/>
                        <w:left w:val="none" w:sz="0" w:space="0" w:color="auto"/>
                        <w:bottom w:val="none" w:sz="0" w:space="0" w:color="auto"/>
                        <w:right w:val="none" w:sz="0" w:space="0" w:color="auto"/>
                      </w:divBdr>
                    </w:div>
                  </w:divsChild>
                </w:div>
                <w:div w:id="514809581">
                  <w:marLeft w:val="0"/>
                  <w:marRight w:val="0"/>
                  <w:marTop w:val="0"/>
                  <w:marBottom w:val="0"/>
                  <w:divBdr>
                    <w:top w:val="none" w:sz="0" w:space="0" w:color="auto"/>
                    <w:left w:val="none" w:sz="0" w:space="0" w:color="auto"/>
                    <w:bottom w:val="none" w:sz="0" w:space="0" w:color="auto"/>
                    <w:right w:val="none" w:sz="0" w:space="0" w:color="auto"/>
                  </w:divBdr>
                  <w:divsChild>
                    <w:div w:id="89669107">
                      <w:marLeft w:val="0"/>
                      <w:marRight w:val="0"/>
                      <w:marTop w:val="0"/>
                      <w:marBottom w:val="0"/>
                      <w:divBdr>
                        <w:top w:val="none" w:sz="0" w:space="0" w:color="auto"/>
                        <w:left w:val="none" w:sz="0" w:space="0" w:color="auto"/>
                        <w:bottom w:val="none" w:sz="0" w:space="0" w:color="auto"/>
                        <w:right w:val="none" w:sz="0" w:space="0" w:color="auto"/>
                      </w:divBdr>
                    </w:div>
                  </w:divsChild>
                </w:div>
                <w:div w:id="577057398">
                  <w:marLeft w:val="0"/>
                  <w:marRight w:val="0"/>
                  <w:marTop w:val="0"/>
                  <w:marBottom w:val="0"/>
                  <w:divBdr>
                    <w:top w:val="none" w:sz="0" w:space="0" w:color="auto"/>
                    <w:left w:val="none" w:sz="0" w:space="0" w:color="auto"/>
                    <w:bottom w:val="none" w:sz="0" w:space="0" w:color="auto"/>
                    <w:right w:val="none" w:sz="0" w:space="0" w:color="auto"/>
                  </w:divBdr>
                  <w:divsChild>
                    <w:div w:id="1379470227">
                      <w:marLeft w:val="0"/>
                      <w:marRight w:val="0"/>
                      <w:marTop w:val="0"/>
                      <w:marBottom w:val="0"/>
                      <w:divBdr>
                        <w:top w:val="none" w:sz="0" w:space="0" w:color="auto"/>
                        <w:left w:val="none" w:sz="0" w:space="0" w:color="auto"/>
                        <w:bottom w:val="none" w:sz="0" w:space="0" w:color="auto"/>
                        <w:right w:val="none" w:sz="0" w:space="0" w:color="auto"/>
                      </w:divBdr>
                    </w:div>
                    <w:div w:id="532309015">
                      <w:marLeft w:val="0"/>
                      <w:marRight w:val="0"/>
                      <w:marTop w:val="0"/>
                      <w:marBottom w:val="0"/>
                      <w:divBdr>
                        <w:top w:val="none" w:sz="0" w:space="0" w:color="auto"/>
                        <w:left w:val="none" w:sz="0" w:space="0" w:color="auto"/>
                        <w:bottom w:val="none" w:sz="0" w:space="0" w:color="auto"/>
                        <w:right w:val="none" w:sz="0" w:space="0" w:color="auto"/>
                      </w:divBdr>
                    </w:div>
                    <w:div w:id="1648389332">
                      <w:marLeft w:val="0"/>
                      <w:marRight w:val="0"/>
                      <w:marTop w:val="0"/>
                      <w:marBottom w:val="0"/>
                      <w:divBdr>
                        <w:top w:val="none" w:sz="0" w:space="0" w:color="auto"/>
                        <w:left w:val="none" w:sz="0" w:space="0" w:color="auto"/>
                        <w:bottom w:val="none" w:sz="0" w:space="0" w:color="auto"/>
                        <w:right w:val="none" w:sz="0" w:space="0" w:color="auto"/>
                      </w:divBdr>
                    </w:div>
                    <w:div w:id="686063529">
                      <w:marLeft w:val="0"/>
                      <w:marRight w:val="0"/>
                      <w:marTop w:val="0"/>
                      <w:marBottom w:val="0"/>
                      <w:divBdr>
                        <w:top w:val="none" w:sz="0" w:space="0" w:color="auto"/>
                        <w:left w:val="none" w:sz="0" w:space="0" w:color="auto"/>
                        <w:bottom w:val="none" w:sz="0" w:space="0" w:color="auto"/>
                        <w:right w:val="none" w:sz="0" w:space="0" w:color="auto"/>
                      </w:divBdr>
                    </w:div>
                    <w:div w:id="730808104">
                      <w:marLeft w:val="0"/>
                      <w:marRight w:val="0"/>
                      <w:marTop w:val="0"/>
                      <w:marBottom w:val="0"/>
                      <w:divBdr>
                        <w:top w:val="none" w:sz="0" w:space="0" w:color="auto"/>
                        <w:left w:val="none" w:sz="0" w:space="0" w:color="auto"/>
                        <w:bottom w:val="none" w:sz="0" w:space="0" w:color="auto"/>
                        <w:right w:val="none" w:sz="0" w:space="0" w:color="auto"/>
                      </w:divBdr>
                    </w:div>
                    <w:div w:id="50350587">
                      <w:marLeft w:val="0"/>
                      <w:marRight w:val="0"/>
                      <w:marTop w:val="0"/>
                      <w:marBottom w:val="0"/>
                      <w:divBdr>
                        <w:top w:val="none" w:sz="0" w:space="0" w:color="auto"/>
                        <w:left w:val="none" w:sz="0" w:space="0" w:color="auto"/>
                        <w:bottom w:val="none" w:sz="0" w:space="0" w:color="auto"/>
                        <w:right w:val="none" w:sz="0" w:space="0" w:color="auto"/>
                      </w:divBdr>
                    </w:div>
                    <w:div w:id="1253127579">
                      <w:marLeft w:val="0"/>
                      <w:marRight w:val="0"/>
                      <w:marTop w:val="0"/>
                      <w:marBottom w:val="0"/>
                      <w:divBdr>
                        <w:top w:val="none" w:sz="0" w:space="0" w:color="auto"/>
                        <w:left w:val="none" w:sz="0" w:space="0" w:color="auto"/>
                        <w:bottom w:val="none" w:sz="0" w:space="0" w:color="auto"/>
                        <w:right w:val="none" w:sz="0" w:space="0" w:color="auto"/>
                      </w:divBdr>
                    </w:div>
                    <w:div w:id="222563607">
                      <w:marLeft w:val="0"/>
                      <w:marRight w:val="0"/>
                      <w:marTop w:val="0"/>
                      <w:marBottom w:val="0"/>
                      <w:divBdr>
                        <w:top w:val="none" w:sz="0" w:space="0" w:color="auto"/>
                        <w:left w:val="none" w:sz="0" w:space="0" w:color="auto"/>
                        <w:bottom w:val="none" w:sz="0" w:space="0" w:color="auto"/>
                        <w:right w:val="none" w:sz="0" w:space="0" w:color="auto"/>
                      </w:divBdr>
                    </w:div>
                    <w:div w:id="926961577">
                      <w:marLeft w:val="0"/>
                      <w:marRight w:val="0"/>
                      <w:marTop w:val="0"/>
                      <w:marBottom w:val="0"/>
                      <w:divBdr>
                        <w:top w:val="none" w:sz="0" w:space="0" w:color="auto"/>
                        <w:left w:val="none" w:sz="0" w:space="0" w:color="auto"/>
                        <w:bottom w:val="none" w:sz="0" w:space="0" w:color="auto"/>
                        <w:right w:val="none" w:sz="0" w:space="0" w:color="auto"/>
                      </w:divBdr>
                    </w:div>
                    <w:div w:id="515309808">
                      <w:marLeft w:val="0"/>
                      <w:marRight w:val="0"/>
                      <w:marTop w:val="0"/>
                      <w:marBottom w:val="0"/>
                      <w:divBdr>
                        <w:top w:val="none" w:sz="0" w:space="0" w:color="auto"/>
                        <w:left w:val="none" w:sz="0" w:space="0" w:color="auto"/>
                        <w:bottom w:val="none" w:sz="0" w:space="0" w:color="auto"/>
                        <w:right w:val="none" w:sz="0" w:space="0" w:color="auto"/>
                      </w:divBdr>
                    </w:div>
                    <w:div w:id="280571955">
                      <w:marLeft w:val="0"/>
                      <w:marRight w:val="0"/>
                      <w:marTop w:val="0"/>
                      <w:marBottom w:val="0"/>
                      <w:divBdr>
                        <w:top w:val="none" w:sz="0" w:space="0" w:color="auto"/>
                        <w:left w:val="none" w:sz="0" w:space="0" w:color="auto"/>
                        <w:bottom w:val="none" w:sz="0" w:space="0" w:color="auto"/>
                        <w:right w:val="none" w:sz="0" w:space="0" w:color="auto"/>
                      </w:divBdr>
                    </w:div>
                    <w:div w:id="966664808">
                      <w:marLeft w:val="0"/>
                      <w:marRight w:val="0"/>
                      <w:marTop w:val="0"/>
                      <w:marBottom w:val="0"/>
                      <w:divBdr>
                        <w:top w:val="none" w:sz="0" w:space="0" w:color="auto"/>
                        <w:left w:val="none" w:sz="0" w:space="0" w:color="auto"/>
                        <w:bottom w:val="none" w:sz="0" w:space="0" w:color="auto"/>
                        <w:right w:val="none" w:sz="0" w:space="0" w:color="auto"/>
                      </w:divBdr>
                    </w:div>
                    <w:div w:id="2139103989">
                      <w:marLeft w:val="0"/>
                      <w:marRight w:val="0"/>
                      <w:marTop w:val="0"/>
                      <w:marBottom w:val="0"/>
                      <w:divBdr>
                        <w:top w:val="none" w:sz="0" w:space="0" w:color="auto"/>
                        <w:left w:val="none" w:sz="0" w:space="0" w:color="auto"/>
                        <w:bottom w:val="none" w:sz="0" w:space="0" w:color="auto"/>
                        <w:right w:val="none" w:sz="0" w:space="0" w:color="auto"/>
                      </w:divBdr>
                    </w:div>
                    <w:div w:id="515465866">
                      <w:marLeft w:val="0"/>
                      <w:marRight w:val="0"/>
                      <w:marTop w:val="0"/>
                      <w:marBottom w:val="0"/>
                      <w:divBdr>
                        <w:top w:val="none" w:sz="0" w:space="0" w:color="auto"/>
                        <w:left w:val="none" w:sz="0" w:space="0" w:color="auto"/>
                        <w:bottom w:val="none" w:sz="0" w:space="0" w:color="auto"/>
                        <w:right w:val="none" w:sz="0" w:space="0" w:color="auto"/>
                      </w:divBdr>
                    </w:div>
                    <w:div w:id="2064599733">
                      <w:marLeft w:val="0"/>
                      <w:marRight w:val="0"/>
                      <w:marTop w:val="0"/>
                      <w:marBottom w:val="0"/>
                      <w:divBdr>
                        <w:top w:val="none" w:sz="0" w:space="0" w:color="auto"/>
                        <w:left w:val="none" w:sz="0" w:space="0" w:color="auto"/>
                        <w:bottom w:val="none" w:sz="0" w:space="0" w:color="auto"/>
                        <w:right w:val="none" w:sz="0" w:space="0" w:color="auto"/>
                      </w:divBdr>
                    </w:div>
                  </w:divsChild>
                </w:div>
                <w:div w:id="1882981820">
                  <w:marLeft w:val="0"/>
                  <w:marRight w:val="0"/>
                  <w:marTop w:val="0"/>
                  <w:marBottom w:val="0"/>
                  <w:divBdr>
                    <w:top w:val="none" w:sz="0" w:space="0" w:color="auto"/>
                    <w:left w:val="none" w:sz="0" w:space="0" w:color="auto"/>
                    <w:bottom w:val="none" w:sz="0" w:space="0" w:color="auto"/>
                    <w:right w:val="none" w:sz="0" w:space="0" w:color="auto"/>
                  </w:divBdr>
                  <w:divsChild>
                    <w:div w:id="1952122118">
                      <w:marLeft w:val="0"/>
                      <w:marRight w:val="0"/>
                      <w:marTop w:val="0"/>
                      <w:marBottom w:val="0"/>
                      <w:divBdr>
                        <w:top w:val="none" w:sz="0" w:space="0" w:color="auto"/>
                        <w:left w:val="none" w:sz="0" w:space="0" w:color="auto"/>
                        <w:bottom w:val="none" w:sz="0" w:space="0" w:color="auto"/>
                        <w:right w:val="none" w:sz="0" w:space="0" w:color="auto"/>
                      </w:divBdr>
                    </w:div>
                    <w:div w:id="1367028522">
                      <w:marLeft w:val="0"/>
                      <w:marRight w:val="0"/>
                      <w:marTop w:val="0"/>
                      <w:marBottom w:val="0"/>
                      <w:divBdr>
                        <w:top w:val="none" w:sz="0" w:space="0" w:color="auto"/>
                        <w:left w:val="none" w:sz="0" w:space="0" w:color="auto"/>
                        <w:bottom w:val="none" w:sz="0" w:space="0" w:color="auto"/>
                        <w:right w:val="none" w:sz="0" w:space="0" w:color="auto"/>
                      </w:divBdr>
                    </w:div>
                    <w:div w:id="2017344227">
                      <w:marLeft w:val="0"/>
                      <w:marRight w:val="0"/>
                      <w:marTop w:val="0"/>
                      <w:marBottom w:val="0"/>
                      <w:divBdr>
                        <w:top w:val="none" w:sz="0" w:space="0" w:color="auto"/>
                        <w:left w:val="none" w:sz="0" w:space="0" w:color="auto"/>
                        <w:bottom w:val="none" w:sz="0" w:space="0" w:color="auto"/>
                        <w:right w:val="none" w:sz="0" w:space="0" w:color="auto"/>
                      </w:divBdr>
                    </w:div>
                    <w:div w:id="536966818">
                      <w:marLeft w:val="0"/>
                      <w:marRight w:val="0"/>
                      <w:marTop w:val="0"/>
                      <w:marBottom w:val="0"/>
                      <w:divBdr>
                        <w:top w:val="none" w:sz="0" w:space="0" w:color="auto"/>
                        <w:left w:val="none" w:sz="0" w:space="0" w:color="auto"/>
                        <w:bottom w:val="none" w:sz="0" w:space="0" w:color="auto"/>
                        <w:right w:val="none" w:sz="0" w:space="0" w:color="auto"/>
                      </w:divBdr>
                    </w:div>
                    <w:div w:id="1583828374">
                      <w:marLeft w:val="0"/>
                      <w:marRight w:val="0"/>
                      <w:marTop w:val="0"/>
                      <w:marBottom w:val="0"/>
                      <w:divBdr>
                        <w:top w:val="none" w:sz="0" w:space="0" w:color="auto"/>
                        <w:left w:val="none" w:sz="0" w:space="0" w:color="auto"/>
                        <w:bottom w:val="none" w:sz="0" w:space="0" w:color="auto"/>
                        <w:right w:val="none" w:sz="0" w:space="0" w:color="auto"/>
                      </w:divBdr>
                    </w:div>
                    <w:div w:id="232205265">
                      <w:marLeft w:val="0"/>
                      <w:marRight w:val="0"/>
                      <w:marTop w:val="0"/>
                      <w:marBottom w:val="0"/>
                      <w:divBdr>
                        <w:top w:val="none" w:sz="0" w:space="0" w:color="auto"/>
                        <w:left w:val="none" w:sz="0" w:space="0" w:color="auto"/>
                        <w:bottom w:val="none" w:sz="0" w:space="0" w:color="auto"/>
                        <w:right w:val="none" w:sz="0" w:space="0" w:color="auto"/>
                      </w:divBdr>
                    </w:div>
                    <w:div w:id="357046649">
                      <w:marLeft w:val="0"/>
                      <w:marRight w:val="0"/>
                      <w:marTop w:val="0"/>
                      <w:marBottom w:val="0"/>
                      <w:divBdr>
                        <w:top w:val="none" w:sz="0" w:space="0" w:color="auto"/>
                        <w:left w:val="none" w:sz="0" w:space="0" w:color="auto"/>
                        <w:bottom w:val="none" w:sz="0" w:space="0" w:color="auto"/>
                        <w:right w:val="none" w:sz="0" w:space="0" w:color="auto"/>
                      </w:divBdr>
                    </w:div>
                    <w:div w:id="1086418606">
                      <w:marLeft w:val="0"/>
                      <w:marRight w:val="0"/>
                      <w:marTop w:val="0"/>
                      <w:marBottom w:val="0"/>
                      <w:divBdr>
                        <w:top w:val="none" w:sz="0" w:space="0" w:color="auto"/>
                        <w:left w:val="none" w:sz="0" w:space="0" w:color="auto"/>
                        <w:bottom w:val="none" w:sz="0" w:space="0" w:color="auto"/>
                        <w:right w:val="none" w:sz="0" w:space="0" w:color="auto"/>
                      </w:divBdr>
                    </w:div>
                    <w:div w:id="88594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852644">
      <w:bodyDiv w:val="1"/>
      <w:marLeft w:val="0"/>
      <w:marRight w:val="0"/>
      <w:marTop w:val="0"/>
      <w:marBottom w:val="0"/>
      <w:divBdr>
        <w:top w:val="none" w:sz="0" w:space="0" w:color="auto"/>
        <w:left w:val="none" w:sz="0" w:space="0" w:color="auto"/>
        <w:bottom w:val="none" w:sz="0" w:space="0" w:color="auto"/>
        <w:right w:val="none" w:sz="0" w:space="0" w:color="auto"/>
      </w:divBdr>
      <w:divsChild>
        <w:div w:id="2046440979">
          <w:marLeft w:val="0"/>
          <w:marRight w:val="0"/>
          <w:marTop w:val="0"/>
          <w:marBottom w:val="0"/>
          <w:divBdr>
            <w:top w:val="none" w:sz="0" w:space="0" w:color="auto"/>
            <w:left w:val="none" w:sz="0" w:space="0" w:color="auto"/>
            <w:bottom w:val="none" w:sz="0" w:space="0" w:color="auto"/>
            <w:right w:val="none" w:sz="0" w:space="0" w:color="auto"/>
          </w:divBdr>
          <w:divsChild>
            <w:div w:id="1467236417">
              <w:marLeft w:val="0"/>
              <w:marRight w:val="0"/>
              <w:marTop w:val="0"/>
              <w:marBottom w:val="0"/>
              <w:divBdr>
                <w:top w:val="none" w:sz="0" w:space="0" w:color="auto"/>
                <w:left w:val="none" w:sz="0" w:space="0" w:color="auto"/>
                <w:bottom w:val="none" w:sz="0" w:space="0" w:color="auto"/>
                <w:right w:val="none" w:sz="0" w:space="0" w:color="auto"/>
              </w:divBdr>
            </w:div>
            <w:div w:id="493692999">
              <w:marLeft w:val="0"/>
              <w:marRight w:val="0"/>
              <w:marTop w:val="0"/>
              <w:marBottom w:val="0"/>
              <w:divBdr>
                <w:top w:val="none" w:sz="0" w:space="0" w:color="auto"/>
                <w:left w:val="none" w:sz="0" w:space="0" w:color="auto"/>
                <w:bottom w:val="none" w:sz="0" w:space="0" w:color="auto"/>
                <w:right w:val="none" w:sz="0" w:space="0" w:color="auto"/>
              </w:divBdr>
            </w:div>
            <w:div w:id="1128861375">
              <w:marLeft w:val="0"/>
              <w:marRight w:val="0"/>
              <w:marTop w:val="0"/>
              <w:marBottom w:val="0"/>
              <w:divBdr>
                <w:top w:val="none" w:sz="0" w:space="0" w:color="auto"/>
                <w:left w:val="none" w:sz="0" w:space="0" w:color="auto"/>
                <w:bottom w:val="none" w:sz="0" w:space="0" w:color="auto"/>
                <w:right w:val="none" w:sz="0" w:space="0" w:color="auto"/>
              </w:divBdr>
            </w:div>
            <w:div w:id="1054157096">
              <w:marLeft w:val="0"/>
              <w:marRight w:val="0"/>
              <w:marTop w:val="0"/>
              <w:marBottom w:val="0"/>
              <w:divBdr>
                <w:top w:val="none" w:sz="0" w:space="0" w:color="auto"/>
                <w:left w:val="none" w:sz="0" w:space="0" w:color="auto"/>
                <w:bottom w:val="none" w:sz="0" w:space="0" w:color="auto"/>
                <w:right w:val="none" w:sz="0" w:space="0" w:color="auto"/>
              </w:divBdr>
            </w:div>
            <w:div w:id="60718545">
              <w:marLeft w:val="0"/>
              <w:marRight w:val="0"/>
              <w:marTop w:val="0"/>
              <w:marBottom w:val="0"/>
              <w:divBdr>
                <w:top w:val="none" w:sz="0" w:space="0" w:color="auto"/>
                <w:left w:val="none" w:sz="0" w:space="0" w:color="auto"/>
                <w:bottom w:val="none" w:sz="0" w:space="0" w:color="auto"/>
                <w:right w:val="none" w:sz="0" w:space="0" w:color="auto"/>
              </w:divBdr>
            </w:div>
          </w:divsChild>
        </w:div>
        <w:div w:id="279725174">
          <w:marLeft w:val="0"/>
          <w:marRight w:val="0"/>
          <w:marTop w:val="0"/>
          <w:marBottom w:val="0"/>
          <w:divBdr>
            <w:top w:val="none" w:sz="0" w:space="0" w:color="auto"/>
            <w:left w:val="none" w:sz="0" w:space="0" w:color="auto"/>
            <w:bottom w:val="none" w:sz="0" w:space="0" w:color="auto"/>
            <w:right w:val="none" w:sz="0" w:space="0" w:color="auto"/>
          </w:divBdr>
        </w:div>
        <w:div w:id="127090338">
          <w:marLeft w:val="0"/>
          <w:marRight w:val="0"/>
          <w:marTop w:val="0"/>
          <w:marBottom w:val="0"/>
          <w:divBdr>
            <w:top w:val="none" w:sz="0" w:space="0" w:color="auto"/>
            <w:left w:val="none" w:sz="0" w:space="0" w:color="auto"/>
            <w:bottom w:val="none" w:sz="0" w:space="0" w:color="auto"/>
            <w:right w:val="none" w:sz="0" w:space="0" w:color="auto"/>
          </w:divBdr>
          <w:divsChild>
            <w:div w:id="617568633">
              <w:marLeft w:val="0"/>
              <w:marRight w:val="0"/>
              <w:marTop w:val="0"/>
              <w:marBottom w:val="0"/>
              <w:divBdr>
                <w:top w:val="none" w:sz="0" w:space="0" w:color="auto"/>
                <w:left w:val="none" w:sz="0" w:space="0" w:color="auto"/>
                <w:bottom w:val="none" w:sz="0" w:space="0" w:color="auto"/>
                <w:right w:val="none" w:sz="0" w:space="0" w:color="auto"/>
              </w:divBdr>
              <w:divsChild>
                <w:div w:id="1713074939">
                  <w:marLeft w:val="0"/>
                  <w:marRight w:val="0"/>
                  <w:marTop w:val="0"/>
                  <w:marBottom w:val="0"/>
                  <w:divBdr>
                    <w:top w:val="none" w:sz="0" w:space="0" w:color="auto"/>
                    <w:left w:val="none" w:sz="0" w:space="0" w:color="auto"/>
                    <w:bottom w:val="none" w:sz="0" w:space="0" w:color="auto"/>
                    <w:right w:val="none" w:sz="0" w:space="0" w:color="auto"/>
                  </w:divBdr>
                  <w:divsChild>
                    <w:div w:id="53746620">
                      <w:marLeft w:val="0"/>
                      <w:marRight w:val="0"/>
                      <w:marTop w:val="0"/>
                      <w:marBottom w:val="0"/>
                      <w:divBdr>
                        <w:top w:val="none" w:sz="0" w:space="0" w:color="auto"/>
                        <w:left w:val="none" w:sz="0" w:space="0" w:color="auto"/>
                        <w:bottom w:val="none" w:sz="0" w:space="0" w:color="auto"/>
                        <w:right w:val="none" w:sz="0" w:space="0" w:color="auto"/>
                      </w:divBdr>
                    </w:div>
                    <w:div w:id="346517750">
                      <w:marLeft w:val="0"/>
                      <w:marRight w:val="0"/>
                      <w:marTop w:val="0"/>
                      <w:marBottom w:val="0"/>
                      <w:divBdr>
                        <w:top w:val="none" w:sz="0" w:space="0" w:color="auto"/>
                        <w:left w:val="none" w:sz="0" w:space="0" w:color="auto"/>
                        <w:bottom w:val="none" w:sz="0" w:space="0" w:color="auto"/>
                        <w:right w:val="none" w:sz="0" w:space="0" w:color="auto"/>
                      </w:divBdr>
                    </w:div>
                    <w:div w:id="696664266">
                      <w:marLeft w:val="0"/>
                      <w:marRight w:val="0"/>
                      <w:marTop w:val="0"/>
                      <w:marBottom w:val="0"/>
                      <w:divBdr>
                        <w:top w:val="none" w:sz="0" w:space="0" w:color="auto"/>
                        <w:left w:val="none" w:sz="0" w:space="0" w:color="auto"/>
                        <w:bottom w:val="none" w:sz="0" w:space="0" w:color="auto"/>
                        <w:right w:val="none" w:sz="0" w:space="0" w:color="auto"/>
                      </w:divBdr>
                    </w:div>
                    <w:div w:id="415133903">
                      <w:marLeft w:val="0"/>
                      <w:marRight w:val="0"/>
                      <w:marTop w:val="0"/>
                      <w:marBottom w:val="0"/>
                      <w:divBdr>
                        <w:top w:val="none" w:sz="0" w:space="0" w:color="auto"/>
                        <w:left w:val="none" w:sz="0" w:space="0" w:color="auto"/>
                        <w:bottom w:val="none" w:sz="0" w:space="0" w:color="auto"/>
                        <w:right w:val="none" w:sz="0" w:space="0" w:color="auto"/>
                      </w:divBdr>
                    </w:div>
                  </w:divsChild>
                </w:div>
                <w:div w:id="32269392">
                  <w:marLeft w:val="0"/>
                  <w:marRight w:val="0"/>
                  <w:marTop w:val="0"/>
                  <w:marBottom w:val="0"/>
                  <w:divBdr>
                    <w:top w:val="none" w:sz="0" w:space="0" w:color="auto"/>
                    <w:left w:val="none" w:sz="0" w:space="0" w:color="auto"/>
                    <w:bottom w:val="none" w:sz="0" w:space="0" w:color="auto"/>
                    <w:right w:val="none" w:sz="0" w:space="0" w:color="auto"/>
                  </w:divBdr>
                  <w:divsChild>
                    <w:div w:id="1056467575">
                      <w:marLeft w:val="0"/>
                      <w:marRight w:val="0"/>
                      <w:marTop w:val="0"/>
                      <w:marBottom w:val="0"/>
                      <w:divBdr>
                        <w:top w:val="none" w:sz="0" w:space="0" w:color="auto"/>
                        <w:left w:val="none" w:sz="0" w:space="0" w:color="auto"/>
                        <w:bottom w:val="none" w:sz="0" w:space="0" w:color="auto"/>
                        <w:right w:val="none" w:sz="0" w:space="0" w:color="auto"/>
                      </w:divBdr>
                    </w:div>
                  </w:divsChild>
                </w:div>
                <w:div w:id="784619729">
                  <w:marLeft w:val="0"/>
                  <w:marRight w:val="0"/>
                  <w:marTop w:val="0"/>
                  <w:marBottom w:val="0"/>
                  <w:divBdr>
                    <w:top w:val="none" w:sz="0" w:space="0" w:color="auto"/>
                    <w:left w:val="none" w:sz="0" w:space="0" w:color="auto"/>
                    <w:bottom w:val="none" w:sz="0" w:space="0" w:color="auto"/>
                    <w:right w:val="none" w:sz="0" w:space="0" w:color="auto"/>
                  </w:divBdr>
                  <w:divsChild>
                    <w:div w:id="1941837379">
                      <w:marLeft w:val="0"/>
                      <w:marRight w:val="0"/>
                      <w:marTop w:val="0"/>
                      <w:marBottom w:val="0"/>
                      <w:divBdr>
                        <w:top w:val="none" w:sz="0" w:space="0" w:color="auto"/>
                        <w:left w:val="none" w:sz="0" w:space="0" w:color="auto"/>
                        <w:bottom w:val="none" w:sz="0" w:space="0" w:color="auto"/>
                        <w:right w:val="none" w:sz="0" w:space="0" w:color="auto"/>
                      </w:divBdr>
                    </w:div>
                    <w:div w:id="623314408">
                      <w:marLeft w:val="0"/>
                      <w:marRight w:val="0"/>
                      <w:marTop w:val="0"/>
                      <w:marBottom w:val="0"/>
                      <w:divBdr>
                        <w:top w:val="none" w:sz="0" w:space="0" w:color="auto"/>
                        <w:left w:val="none" w:sz="0" w:space="0" w:color="auto"/>
                        <w:bottom w:val="none" w:sz="0" w:space="0" w:color="auto"/>
                        <w:right w:val="none" w:sz="0" w:space="0" w:color="auto"/>
                      </w:divBdr>
                    </w:div>
                    <w:div w:id="278948892">
                      <w:marLeft w:val="0"/>
                      <w:marRight w:val="0"/>
                      <w:marTop w:val="0"/>
                      <w:marBottom w:val="0"/>
                      <w:divBdr>
                        <w:top w:val="none" w:sz="0" w:space="0" w:color="auto"/>
                        <w:left w:val="none" w:sz="0" w:space="0" w:color="auto"/>
                        <w:bottom w:val="none" w:sz="0" w:space="0" w:color="auto"/>
                        <w:right w:val="none" w:sz="0" w:space="0" w:color="auto"/>
                      </w:divBdr>
                    </w:div>
                    <w:div w:id="447436257">
                      <w:marLeft w:val="0"/>
                      <w:marRight w:val="0"/>
                      <w:marTop w:val="0"/>
                      <w:marBottom w:val="0"/>
                      <w:divBdr>
                        <w:top w:val="none" w:sz="0" w:space="0" w:color="auto"/>
                        <w:left w:val="none" w:sz="0" w:space="0" w:color="auto"/>
                        <w:bottom w:val="none" w:sz="0" w:space="0" w:color="auto"/>
                        <w:right w:val="none" w:sz="0" w:space="0" w:color="auto"/>
                      </w:divBdr>
                    </w:div>
                    <w:div w:id="1182008607">
                      <w:marLeft w:val="0"/>
                      <w:marRight w:val="0"/>
                      <w:marTop w:val="0"/>
                      <w:marBottom w:val="0"/>
                      <w:divBdr>
                        <w:top w:val="none" w:sz="0" w:space="0" w:color="auto"/>
                        <w:left w:val="none" w:sz="0" w:space="0" w:color="auto"/>
                        <w:bottom w:val="none" w:sz="0" w:space="0" w:color="auto"/>
                        <w:right w:val="none" w:sz="0" w:space="0" w:color="auto"/>
                      </w:divBdr>
                    </w:div>
                    <w:div w:id="139687791">
                      <w:marLeft w:val="0"/>
                      <w:marRight w:val="0"/>
                      <w:marTop w:val="0"/>
                      <w:marBottom w:val="0"/>
                      <w:divBdr>
                        <w:top w:val="none" w:sz="0" w:space="0" w:color="auto"/>
                        <w:left w:val="none" w:sz="0" w:space="0" w:color="auto"/>
                        <w:bottom w:val="none" w:sz="0" w:space="0" w:color="auto"/>
                        <w:right w:val="none" w:sz="0" w:space="0" w:color="auto"/>
                      </w:divBdr>
                    </w:div>
                    <w:div w:id="395056547">
                      <w:marLeft w:val="0"/>
                      <w:marRight w:val="0"/>
                      <w:marTop w:val="0"/>
                      <w:marBottom w:val="0"/>
                      <w:divBdr>
                        <w:top w:val="none" w:sz="0" w:space="0" w:color="auto"/>
                        <w:left w:val="none" w:sz="0" w:space="0" w:color="auto"/>
                        <w:bottom w:val="none" w:sz="0" w:space="0" w:color="auto"/>
                        <w:right w:val="none" w:sz="0" w:space="0" w:color="auto"/>
                      </w:divBdr>
                    </w:div>
                  </w:divsChild>
                </w:div>
                <w:div w:id="1505970638">
                  <w:marLeft w:val="0"/>
                  <w:marRight w:val="0"/>
                  <w:marTop w:val="0"/>
                  <w:marBottom w:val="0"/>
                  <w:divBdr>
                    <w:top w:val="none" w:sz="0" w:space="0" w:color="auto"/>
                    <w:left w:val="none" w:sz="0" w:space="0" w:color="auto"/>
                    <w:bottom w:val="none" w:sz="0" w:space="0" w:color="auto"/>
                    <w:right w:val="none" w:sz="0" w:space="0" w:color="auto"/>
                  </w:divBdr>
                  <w:divsChild>
                    <w:div w:id="1508405935">
                      <w:marLeft w:val="0"/>
                      <w:marRight w:val="0"/>
                      <w:marTop w:val="0"/>
                      <w:marBottom w:val="0"/>
                      <w:divBdr>
                        <w:top w:val="none" w:sz="0" w:space="0" w:color="auto"/>
                        <w:left w:val="none" w:sz="0" w:space="0" w:color="auto"/>
                        <w:bottom w:val="none" w:sz="0" w:space="0" w:color="auto"/>
                        <w:right w:val="none" w:sz="0" w:space="0" w:color="auto"/>
                      </w:divBdr>
                    </w:div>
                    <w:div w:id="1149323955">
                      <w:marLeft w:val="0"/>
                      <w:marRight w:val="0"/>
                      <w:marTop w:val="0"/>
                      <w:marBottom w:val="0"/>
                      <w:divBdr>
                        <w:top w:val="none" w:sz="0" w:space="0" w:color="auto"/>
                        <w:left w:val="none" w:sz="0" w:space="0" w:color="auto"/>
                        <w:bottom w:val="none" w:sz="0" w:space="0" w:color="auto"/>
                        <w:right w:val="none" w:sz="0" w:space="0" w:color="auto"/>
                      </w:divBdr>
                    </w:div>
                    <w:div w:id="1260138459">
                      <w:marLeft w:val="0"/>
                      <w:marRight w:val="0"/>
                      <w:marTop w:val="0"/>
                      <w:marBottom w:val="0"/>
                      <w:divBdr>
                        <w:top w:val="none" w:sz="0" w:space="0" w:color="auto"/>
                        <w:left w:val="none" w:sz="0" w:space="0" w:color="auto"/>
                        <w:bottom w:val="none" w:sz="0" w:space="0" w:color="auto"/>
                        <w:right w:val="none" w:sz="0" w:space="0" w:color="auto"/>
                      </w:divBdr>
                    </w:div>
                    <w:div w:id="1883975558">
                      <w:marLeft w:val="0"/>
                      <w:marRight w:val="0"/>
                      <w:marTop w:val="0"/>
                      <w:marBottom w:val="0"/>
                      <w:divBdr>
                        <w:top w:val="none" w:sz="0" w:space="0" w:color="auto"/>
                        <w:left w:val="none" w:sz="0" w:space="0" w:color="auto"/>
                        <w:bottom w:val="none" w:sz="0" w:space="0" w:color="auto"/>
                        <w:right w:val="none" w:sz="0" w:space="0" w:color="auto"/>
                      </w:divBdr>
                    </w:div>
                    <w:div w:id="1345135965">
                      <w:marLeft w:val="0"/>
                      <w:marRight w:val="0"/>
                      <w:marTop w:val="0"/>
                      <w:marBottom w:val="0"/>
                      <w:divBdr>
                        <w:top w:val="none" w:sz="0" w:space="0" w:color="auto"/>
                        <w:left w:val="none" w:sz="0" w:space="0" w:color="auto"/>
                        <w:bottom w:val="none" w:sz="0" w:space="0" w:color="auto"/>
                        <w:right w:val="none" w:sz="0" w:space="0" w:color="auto"/>
                      </w:divBdr>
                    </w:div>
                    <w:div w:id="1780955512">
                      <w:marLeft w:val="0"/>
                      <w:marRight w:val="0"/>
                      <w:marTop w:val="0"/>
                      <w:marBottom w:val="0"/>
                      <w:divBdr>
                        <w:top w:val="none" w:sz="0" w:space="0" w:color="auto"/>
                        <w:left w:val="none" w:sz="0" w:space="0" w:color="auto"/>
                        <w:bottom w:val="none" w:sz="0" w:space="0" w:color="auto"/>
                        <w:right w:val="none" w:sz="0" w:space="0" w:color="auto"/>
                      </w:divBdr>
                    </w:div>
                    <w:div w:id="150910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10764">
          <w:marLeft w:val="0"/>
          <w:marRight w:val="0"/>
          <w:marTop w:val="0"/>
          <w:marBottom w:val="0"/>
          <w:divBdr>
            <w:top w:val="none" w:sz="0" w:space="0" w:color="auto"/>
            <w:left w:val="none" w:sz="0" w:space="0" w:color="auto"/>
            <w:bottom w:val="none" w:sz="0" w:space="0" w:color="auto"/>
            <w:right w:val="none" w:sz="0" w:space="0" w:color="auto"/>
          </w:divBdr>
          <w:divsChild>
            <w:div w:id="2047824541">
              <w:marLeft w:val="0"/>
              <w:marRight w:val="0"/>
              <w:marTop w:val="0"/>
              <w:marBottom w:val="0"/>
              <w:divBdr>
                <w:top w:val="none" w:sz="0" w:space="0" w:color="auto"/>
                <w:left w:val="none" w:sz="0" w:space="0" w:color="auto"/>
                <w:bottom w:val="none" w:sz="0" w:space="0" w:color="auto"/>
                <w:right w:val="none" w:sz="0" w:space="0" w:color="auto"/>
              </w:divBdr>
            </w:div>
            <w:div w:id="1634365817">
              <w:marLeft w:val="0"/>
              <w:marRight w:val="0"/>
              <w:marTop w:val="0"/>
              <w:marBottom w:val="0"/>
              <w:divBdr>
                <w:top w:val="none" w:sz="0" w:space="0" w:color="auto"/>
                <w:left w:val="none" w:sz="0" w:space="0" w:color="auto"/>
                <w:bottom w:val="none" w:sz="0" w:space="0" w:color="auto"/>
                <w:right w:val="none" w:sz="0" w:space="0" w:color="auto"/>
              </w:divBdr>
            </w:div>
            <w:div w:id="1602911039">
              <w:marLeft w:val="0"/>
              <w:marRight w:val="0"/>
              <w:marTop w:val="0"/>
              <w:marBottom w:val="0"/>
              <w:divBdr>
                <w:top w:val="none" w:sz="0" w:space="0" w:color="auto"/>
                <w:left w:val="none" w:sz="0" w:space="0" w:color="auto"/>
                <w:bottom w:val="none" w:sz="0" w:space="0" w:color="auto"/>
                <w:right w:val="none" w:sz="0" w:space="0" w:color="auto"/>
              </w:divBdr>
            </w:div>
            <w:div w:id="1348869765">
              <w:marLeft w:val="0"/>
              <w:marRight w:val="0"/>
              <w:marTop w:val="0"/>
              <w:marBottom w:val="0"/>
              <w:divBdr>
                <w:top w:val="none" w:sz="0" w:space="0" w:color="auto"/>
                <w:left w:val="none" w:sz="0" w:space="0" w:color="auto"/>
                <w:bottom w:val="none" w:sz="0" w:space="0" w:color="auto"/>
                <w:right w:val="none" w:sz="0" w:space="0" w:color="auto"/>
              </w:divBdr>
            </w:div>
            <w:div w:id="91240295">
              <w:marLeft w:val="0"/>
              <w:marRight w:val="0"/>
              <w:marTop w:val="0"/>
              <w:marBottom w:val="0"/>
              <w:divBdr>
                <w:top w:val="none" w:sz="0" w:space="0" w:color="auto"/>
                <w:left w:val="none" w:sz="0" w:space="0" w:color="auto"/>
                <w:bottom w:val="none" w:sz="0" w:space="0" w:color="auto"/>
                <w:right w:val="none" w:sz="0" w:space="0" w:color="auto"/>
              </w:divBdr>
            </w:div>
          </w:divsChild>
        </w:div>
        <w:div w:id="571892212">
          <w:marLeft w:val="0"/>
          <w:marRight w:val="0"/>
          <w:marTop w:val="0"/>
          <w:marBottom w:val="0"/>
          <w:divBdr>
            <w:top w:val="none" w:sz="0" w:space="0" w:color="auto"/>
            <w:left w:val="none" w:sz="0" w:space="0" w:color="auto"/>
            <w:bottom w:val="none" w:sz="0" w:space="0" w:color="auto"/>
            <w:right w:val="none" w:sz="0" w:space="0" w:color="auto"/>
          </w:divBdr>
          <w:divsChild>
            <w:div w:id="137966026">
              <w:marLeft w:val="0"/>
              <w:marRight w:val="0"/>
              <w:marTop w:val="0"/>
              <w:marBottom w:val="0"/>
              <w:divBdr>
                <w:top w:val="none" w:sz="0" w:space="0" w:color="auto"/>
                <w:left w:val="none" w:sz="0" w:space="0" w:color="auto"/>
                <w:bottom w:val="none" w:sz="0" w:space="0" w:color="auto"/>
                <w:right w:val="none" w:sz="0" w:space="0" w:color="auto"/>
              </w:divBdr>
            </w:div>
            <w:div w:id="622075843">
              <w:marLeft w:val="0"/>
              <w:marRight w:val="0"/>
              <w:marTop w:val="0"/>
              <w:marBottom w:val="0"/>
              <w:divBdr>
                <w:top w:val="none" w:sz="0" w:space="0" w:color="auto"/>
                <w:left w:val="none" w:sz="0" w:space="0" w:color="auto"/>
                <w:bottom w:val="none" w:sz="0" w:space="0" w:color="auto"/>
                <w:right w:val="none" w:sz="0" w:space="0" w:color="auto"/>
              </w:divBdr>
            </w:div>
            <w:div w:id="1854998483">
              <w:marLeft w:val="0"/>
              <w:marRight w:val="0"/>
              <w:marTop w:val="0"/>
              <w:marBottom w:val="0"/>
              <w:divBdr>
                <w:top w:val="none" w:sz="0" w:space="0" w:color="auto"/>
                <w:left w:val="none" w:sz="0" w:space="0" w:color="auto"/>
                <w:bottom w:val="none" w:sz="0" w:space="0" w:color="auto"/>
                <w:right w:val="none" w:sz="0" w:space="0" w:color="auto"/>
              </w:divBdr>
            </w:div>
          </w:divsChild>
        </w:div>
        <w:div w:id="734936389">
          <w:marLeft w:val="0"/>
          <w:marRight w:val="0"/>
          <w:marTop w:val="0"/>
          <w:marBottom w:val="0"/>
          <w:divBdr>
            <w:top w:val="none" w:sz="0" w:space="0" w:color="auto"/>
            <w:left w:val="none" w:sz="0" w:space="0" w:color="auto"/>
            <w:bottom w:val="none" w:sz="0" w:space="0" w:color="auto"/>
            <w:right w:val="none" w:sz="0" w:space="0" w:color="auto"/>
          </w:divBdr>
          <w:divsChild>
            <w:div w:id="64769648">
              <w:marLeft w:val="0"/>
              <w:marRight w:val="0"/>
              <w:marTop w:val="0"/>
              <w:marBottom w:val="0"/>
              <w:divBdr>
                <w:top w:val="none" w:sz="0" w:space="0" w:color="auto"/>
                <w:left w:val="none" w:sz="0" w:space="0" w:color="auto"/>
                <w:bottom w:val="none" w:sz="0" w:space="0" w:color="auto"/>
                <w:right w:val="none" w:sz="0" w:space="0" w:color="auto"/>
              </w:divBdr>
            </w:div>
          </w:divsChild>
        </w:div>
        <w:div w:id="281420995">
          <w:marLeft w:val="0"/>
          <w:marRight w:val="0"/>
          <w:marTop w:val="0"/>
          <w:marBottom w:val="0"/>
          <w:divBdr>
            <w:top w:val="none" w:sz="0" w:space="0" w:color="auto"/>
            <w:left w:val="none" w:sz="0" w:space="0" w:color="auto"/>
            <w:bottom w:val="none" w:sz="0" w:space="0" w:color="auto"/>
            <w:right w:val="none" w:sz="0" w:space="0" w:color="auto"/>
          </w:divBdr>
          <w:divsChild>
            <w:div w:id="228032077">
              <w:marLeft w:val="0"/>
              <w:marRight w:val="0"/>
              <w:marTop w:val="0"/>
              <w:marBottom w:val="0"/>
              <w:divBdr>
                <w:top w:val="none" w:sz="0" w:space="0" w:color="auto"/>
                <w:left w:val="none" w:sz="0" w:space="0" w:color="auto"/>
                <w:bottom w:val="none" w:sz="0" w:space="0" w:color="auto"/>
                <w:right w:val="none" w:sz="0" w:space="0" w:color="auto"/>
              </w:divBdr>
            </w:div>
            <w:div w:id="33849133">
              <w:marLeft w:val="0"/>
              <w:marRight w:val="0"/>
              <w:marTop w:val="0"/>
              <w:marBottom w:val="0"/>
              <w:divBdr>
                <w:top w:val="none" w:sz="0" w:space="0" w:color="auto"/>
                <w:left w:val="none" w:sz="0" w:space="0" w:color="auto"/>
                <w:bottom w:val="none" w:sz="0" w:space="0" w:color="auto"/>
                <w:right w:val="none" w:sz="0" w:space="0" w:color="auto"/>
              </w:divBdr>
            </w:div>
            <w:div w:id="755060242">
              <w:marLeft w:val="0"/>
              <w:marRight w:val="0"/>
              <w:marTop w:val="0"/>
              <w:marBottom w:val="0"/>
              <w:divBdr>
                <w:top w:val="none" w:sz="0" w:space="0" w:color="auto"/>
                <w:left w:val="none" w:sz="0" w:space="0" w:color="auto"/>
                <w:bottom w:val="none" w:sz="0" w:space="0" w:color="auto"/>
                <w:right w:val="none" w:sz="0" w:space="0" w:color="auto"/>
              </w:divBdr>
            </w:div>
            <w:div w:id="479462110">
              <w:marLeft w:val="0"/>
              <w:marRight w:val="0"/>
              <w:marTop w:val="0"/>
              <w:marBottom w:val="0"/>
              <w:divBdr>
                <w:top w:val="none" w:sz="0" w:space="0" w:color="auto"/>
                <w:left w:val="none" w:sz="0" w:space="0" w:color="auto"/>
                <w:bottom w:val="none" w:sz="0" w:space="0" w:color="auto"/>
                <w:right w:val="none" w:sz="0" w:space="0" w:color="auto"/>
              </w:divBdr>
            </w:div>
          </w:divsChild>
        </w:div>
        <w:div w:id="1896234120">
          <w:marLeft w:val="0"/>
          <w:marRight w:val="0"/>
          <w:marTop w:val="0"/>
          <w:marBottom w:val="0"/>
          <w:divBdr>
            <w:top w:val="none" w:sz="0" w:space="0" w:color="auto"/>
            <w:left w:val="none" w:sz="0" w:space="0" w:color="auto"/>
            <w:bottom w:val="none" w:sz="0" w:space="0" w:color="auto"/>
            <w:right w:val="none" w:sz="0" w:space="0" w:color="auto"/>
          </w:divBdr>
          <w:divsChild>
            <w:div w:id="13393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4405">
      <w:bodyDiv w:val="1"/>
      <w:marLeft w:val="0"/>
      <w:marRight w:val="0"/>
      <w:marTop w:val="0"/>
      <w:marBottom w:val="0"/>
      <w:divBdr>
        <w:top w:val="none" w:sz="0" w:space="0" w:color="auto"/>
        <w:left w:val="none" w:sz="0" w:space="0" w:color="auto"/>
        <w:bottom w:val="none" w:sz="0" w:space="0" w:color="auto"/>
        <w:right w:val="none" w:sz="0" w:space="0" w:color="auto"/>
      </w:divBdr>
      <w:divsChild>
        <w:div w:id="254482579">
          <w:marLeft w:val="0"/>
          <w:marRight w:val="0"/>
          <w:marTop w:val="0"/>
          <w:marBottom w:val="0"/>
          <w:divBdr>
            <w:top w:val="none" w:sz="0" w:space="0" w:color="auto"/>
            <w:left w:val="none" w:sz="0" w:space="0" w:color="auto"/>
            <w:bottom w:val="none" w:sz="0" w:space="0" w:color="auto"/>
            <w:right w:val="none" w:sz="0" w:space="0" w:color="auto"/>
          </w:divBdr>
        </w:div>
      </w:divsChild>
    </w:div>
    <w:div w:id="1415471153">
      <w:bodyDiv w:val="1"/>
      <w:marLeft w:val="0"/>
      <w:marRight w:val="0"/>
      <w:marTop w:val="0"/>
      <w:marBottom w:val="0"/>
      <w:divBdr>
        <w:top w:val="none" w:sz="0" w:space="0" w:color="auto"/>
        <w:left w:val="none" w:sz="0" w:space="0" w:color="auto"/>
        <w:bottom w:val="none" w:sz="0" w:space="0" w:color="auto"/>
        <w:right w:val="none" w:sz="0" w:space="0" w:color="auto"/>
      </w:divBdr>
      <w:divsChild>
        <w:div w:id="1210339099">
          <w:marLeft w:val="0"/>
          <w:marRight w:val="0"/>
          <w:marTop w:val="0"/>
          <w:marBottom w:val="0"/>
          <w:divBdr>
            <w:top w:val="none" w:sz="0" w:space="0" w:color="auto"/>
            <w:left w:val="none" w:sz="0" w:space="0" w:color="auto"/>
            <w:bottom w:val="none" w:sz="0" w:space="0" w:color="auto"/>
            <w:right w:val="none" w:sz="0" w:space="0" w:color="auto"/>
          </w:divBdr>
        </w:div>
        <w:div w:id="1719353482">
          <w:marLeft w:val="0"/>
          <w:marRight w:val="0"/>
          <w:marTop w:val="0"/>
          <w:marBottom w:val="0"/>
          <w:divBdr>
            <w:top w:val="none" w:sz="0" w:space="0" w:color="auto"/>
            <w:left w:val="none" w:sz="0" w:space="0" w:color="auto"/>
            <w:bottom w:val="none" w:sz="0" w:space="0" w:color="auto"/>
            <w:right w:val="none" w:sz="0" w:space="0" w:color="auto"/>
          </w:divBdr>
        </w:div>
        <w:div w:id="1020011093">
          <w:marLeft w:val="0"/>
          <w:marRight w:val="0"/>
          <w:marTop w:val="0"/>
          <w:marBottom w:val="0"/>
          <w:divBdr>
            <w:top w:val="none" w:sz="0" w:space="0" w:color="auto"/>
            <w:left w:val="none" w:sz="0" w:space="0" w:color="auto"/>
            <w:bottom w:val="none" w:sz="0" w:space="0" w:color="auto"/>
            <w:right w:val="none" w:sz="0" w:space="0" w:color="auto"/>
          </w:divBdr>
          <w:divsChild>
            <w:div w:id="24524592">
              <w:marLeft w:val="0"/>
              <w:marRight w:val="0"/>
              <w:marTop w:val="0"/>
              <w:marBottom w:val="0"/>
              <w:divBdr>
                <w:top w:val="none" w:sz="0" w:space="0" w:color="auto"/>
                <w:left w:val="none" w:sz="0" w:space="0" w:color="auto"/>
                <w:bottom w:val="none" w:sz="0" w:space="0" w:color="auto"/>
                <w:right w:val="none" w:sz="0" w:space="0" w:color="auto"/>
              </w:divBdr>
              <w:divsChild>
                <w:div w:id="1652754949">
                  <w:marLeft w:val="0"/>
                  <w:marRight w:val="0"/>
                  <w:marTop w:val="0"/>
                  <w:marBottom w:val="0"/>
                  <w:divBdr>
                    <w:top w:val="none" w:sz="0" w:space="0" w:color="auto"/>
                    <w:left w:val="none" w:sz="0" w:space="0" w:color="auto"/>
                    <w:bottom w:val="none" w:sz="0" w:space="0" w:color="auto"/>
                    <w:right w:val="none" w:sz="0" w:space="0" w:color="auto"/>
                  </w:divBdr>
                  <w:divsChild>
                    <w:div w:id="2115662141">
                      <w:marLeft w:val="0"/>
                      <w:marRight w:val="0"/>
                      <w:marTop w:val="0"/>
                      <w:marBottom w:val="0"/>
                      <w:divBdr>
                        <w:top w:val="none" w:sz="0" w:space="0" w:color="auto"/>
                        <w:left w:val="none" w:sz="0" w:space="0" w:color="auto"/>
                        <w:bottom w:val="none" w:sz="0" w:space="0" w:color="auto"/>
                        <w:right w:val="none" w:sz="0" w:space="0" w:color="auto"/>
                      </w:divBdr>
                    </w:div>
                    <w:div w:id="1737776064">
                      <w:marLeft w:val="0"/>
                      <w:marRight w:val="0"/>
                      <w:marTop w:val="0"/>
                      <w:marBottom w:val="0"/>
                      <w:divBdr>
                        <w:top w:val="none" w:sz="0" w:space="0" w:color="auto"/>
                        <w:left w:val="none" w:sz="0" w:space="0" w:color="auto"/>
                        <w:bottom w:val="none" w:sz="0" w:space="0" w:color="auto"/>
                        <w:right w:val="none" w:sz="0" w:space="0" w:color="auto"/>
                      </w:divBdr>
                    </w:div>
                    <w:div w:id="45686283">
                      <w:marLeft w:val="0"/>
                      <w:marRight w:val="0"/>
                      <w:marTop w:val="0"/>
                      <w:marBottom w:val="0"/>
                      <w:divBdr>
                        <w:top w:val="none" w:sz="0" w:space="0" w:color="auto"/>
                        <w:left w:val="none" w:sz="0" w:space="0" w:color="auto"/>
                        <w:bottom w:val="none" w:sz="0" w:space="0" w:color="auto"/>
                        <w:right w:val="none" w:sz="0" w:space="0" w:color="auto"/>
                      </w:divBdr>
                    </w:div>
                    <w:div w:id="208761369">
                      <w:marLeft w:val="0"/>
                      <w:marRight w:val="0"/>
                      <w:marTop w:val="0"/>
                      <w:marBottom w:val="0"/>
                      <w:divBdr>
                        <w:top w:val="none" w:sz="0" w:space="0" w:color="auto"/>
                        <w:left w:val="none" w:sz="0" w:space="0" w:color="auto"/>
                        <w:bottom w:val="none" w:sz="0" w:space="0" w:color="auto"/>
                        <w:right w:val="none" w:sz="0" w:space="0" w:color="auto"/>
                      </w:divBdr>
                    </w:div>
                  </w:divsChild>
                </w:div>
                <w:div w:id="1264995223">
                  <w:marLeft w:val="0"/>
                  <w:marRight w:val="0"/>
                  <w:marTop w:val="0"/>
                  <w:marBottom w:val="0"/>
                  <w:divBdr>
                    <w:top w:val="none" w:sz="0" w:space="0" w:color="auto"/>
                    <w:left w:val="none" w:sz="0" w:space="0" w:color="auto"/>
                    <w:bottom w:val="none" w:sz="0" w:space="0" w:color="auto"/>
                    <w:right w:val="none" w:sz="0" w:space="0" w:color="auto"/>
                  </w:divBdr>
                  <w:divsChild>
                    <w:div w:id="2085838583">
                      <w:marLeft w:val="0"/>
                      <w:marRight w:val="0"/>
                      <w:marTop w:val="0"/>
                      <w:marBottom w:val="0"/>
                      <w:divBdr>
                        <w:top w:val="none" w:sz="0" w:space="0" w:color="auto"/>
                        <w:left w:val="none" w:sz="0" w:space="0" w:color="auto"/>
                        <w:bottom w:val="none" w:sz="0" w:space="0" w:color="auto"/>
                        <w:right w:val="none" w:sz="0" w:space="0" w:color="auto"/>
                      </w:divBdr>
                    </w:div>
                  </w:divsChild>
                </w:div>
                <w:div w:id="965432088">
                  <w:marLeft w:val="0"/>
                  <w:marRight w:val="0"/>
                  <w:marTop w:val="0"/>
                  <w:marBottom w:val="0"/>
                  <w:divBdr>
                    <w:top w:val="none" w:sz="0" w:space="0" w:color="auto"/>
                    <w:left w:val="none" w:sz="0" w:space="0" w:color="auto"/>
                    <w:bottom w:val="none" w:sz="0" w:space="0" w:color="auto"/>
                    <w:right w:val="none" w:sz="0" w:space="0" w:color="auto"/>
                  </w:divBdr>
                  <w:divsChild>
                    <w:div w:id="207572946">
                      <w:marLeft w:val="0"/>
                      <w:marRight w:val="0"/>
                      <w:marTop w:val="0"/>
                      <w:marBottom w:val="0"/>
                      <w:divBdr>
                        <w:top w:val="none" w:sz="0" w:space="0" w:color="auto"/>
                        <w:left w:val="none" w:sz="0" w:space="0" w:color="auto"/>
                        <w:bottom w:val="none" w:sz="0" w:space="0" w:color="auto"/>
                        <w:right w:val="none" w:sz="0" w:space="0" w:color="auto"/>
                      </w:divBdr>
                    </w:div>
                  </w:divsChild>
                </w:div>
                <w:div w:id="367295489">
                  <w:marLeft w:val="0"/>
                  <w:marRight w:val="0"/>
                  <w:marTop w:val="0"/>
                  <w:marBottom w:val="0"/>
                  <w:divBdr>
                    <w:top w:val="none" w:sz="0" w:space="0" w:color="auto"/>
                    <w:left w:val="none" w:sz="0" w:space="0" w:color="auto"/>
                    <w:bottom w:val="none" w:sz="0" w:space="0" w:color="auto"/>
                    <w:right w:val="none" w:sz="0" w:space="0" w:color="auto"/>
                  </w:divBdr>
                  <w:divsChild>
                    <w:div w:id="1445155013">
                      <w:marLeft w:val="0"/>
                      <w:marRight w:val="0"/>
                      <w:marTop w:val="0"/>
                      <w:marBottom w:val="0"/>
                      <w:divBdr>
                        <w:top w:val="none" w:sz="0" w:space="0" w:color="auto"/>
                        <w:left w:val="none" w:sz="0" w:space="0" w:color="auto"/>
                        <w:bottom w:val="none" w:sz="0" w:space="0" w:color="auto"/>
                        <w:right w:val="none" w:sz="0" w:space="0" w:color="auto"/>
                      </w:divBdr>
                    </w:div>
                    <w:div w:id="705372938">
                      <w:marLeft w:val="0"/>
                      <w:marRight w:val="0"/>
                      <w:marTop w:val="0"/>
                      <w:marBottom w:val="0"/>
                      <w:divBdr>
                        <w:top w:val="none" w:sz="0" w:space="0" w:color="auto"/>
                        <w:left w:val="none" w:sz="0" w:space="0" w:color="auto"/>
                        <w:bottom w:val="none" w:sz="0" w:space="0" w:color="auto"/>
                        <w:right w:val="none" w:sz="0" w:space="0" w:color="auto"/>
                      </w:divBdr>
                    </w:div>
                    <w:div w:id="1063867251">
                      <w:marLeft w:val="0"/>
                      <w:marRight w:val="0"/>
                      <w:marTop w:val="0"/>
                      <w:marBottom w:val="0"/>
                      <w:divBdr>
                        <w:top w:val="none" w:sz="0" w:space="0" w:color="auto"/>
                        <w:left w:val="none" w:sz="0" w:space="0" w:color="auto"/>
                        <w:bottom w:val="none" w:sz="0" w:space="0" w:color="auto"/>
                        <w:right w:val="none" w:sz="0" w:space="0" w:color="auto"/>
                      </w:divBdr>
                    </w:div>
                    <w:div w:id="2067751678">
                      <w:marLeft w:val="0"/>
                      <w:marRight w:val="0"/>
                      <w:marTop w:val="0"/>
                      <w:marBottom w:val="0"/>
                      <w:divBdr>
                        <w:top w:val="none" w:sz="0" w:space="0" w:color="auto"/>
                        <w:left w:val="none" w:sz="0" w:space="0" w:color="auto"/>
                        <w:bottom w:val="none" w:sz="0" w:space="0" w:color="auto"/>
                        <w:right w:val="none" w:sz="0" w:space="0" w:color="auto"/>
                      </w:divBdr>
                    </w:div>
                    <w:div w:id="1609392846">
                      <w:marLeft w:val="0"/>
                      <w:marRight w:val="0"/>
                      <w:marTop w:val="0"/>
                      <w:marBottom w:val="0"/>
                      <w:divBdr>
                        <w:top w:val="none" w:sz="0" w:space="0" w:color="auto"/>
                        <w:left w:val="none" w:sz="0" w:space="0" w:color="auto"/>
                        <w:bottom w:val="none" w:sz="0" w:space="0" w:color="auto"/>
                        <w:right w:val="none" w:sz="0" w:space="0" w:color="auto"/>
                      </w:divBdr>
                    </w:div>
                    <w:div w:id="446778033">
                      <w:marLeft w:val="0"/>
                      <w:marRight w:val="0"/>
                      <w:marTop w:val="0"/>
                      <w:marBottom w:val="0"/>
                      <w:divBdr>
                        <w:top w:val="none" w:sz="0" w:space="0" w:color="auto"/>
                        <w:left w:val="none" w:sz="0" w:space="0" w:color="auto"/>
                        <w:bottom w:val="none" w:sz="0" w:space="0" w:color="auto"/>
                        <w:right w:val="none" w:sz="0" w:space="0" w:color="auto"/>
                      </w:divBdr>
                    </w:div>
                  </w:divsChild>
                </w:div>
                <w:div w:id="1640644641">
                  <w:marLeft w:val="0"/>
                  <w:marRight w:val="0"/>
                  <w:marTop w:val="0"/>
                  <w:marBottom w:val="0"/>
                  <w:divBdr>
                    <w:top w:val="none" w:sz="0" w:space="0" w:color="auto"/>
                    <w:left w:val="none" w:sz="0" w:space="0" w:color="auto"/>
                    <w:bottom w:val="none" w:sz="0" w:space="0" w:color="auto"/>
                    <w:right w:val="none" w:sz="0" w:space="0" w:color="auto"/>
                  </w:divBdr>
                  <w:divsChild>
                    <w:div w:id="1355839801">
                      <w:marLeft w:val="0"/>
                      <w:marRight w:val="0"/>
                      <w:marTop w:val="0"/>
                      <w:marBottom w:val="0"/>
                      <w:divBdr>
                        <w:top w:val="none" w:sz="0" w:space="0" w:color="auto"/>
                        <w:left w:val="none" w:sz="0" w:space="0" w:color="auto"/>
                        <w:bottom w:val="none" w:sz="0" w:space="0" w:color="auto"/>
                        <w:right w:val="none" w:sz="0" w:space="0" w:color="auto"/>
                      </w:divBdr>
                    </w:div>
                    <w:div w:id="571240465">
                      <w:marLeft w:val="0"/>
                      <w:marRight w:val="0"/>
                      <w:marTop w:val="0"/>
                      <w:marBottom w:val="0"/>
                      <w:divBdr>
                        <w:top w:val="none" w:sz="0" w:space="0" w:color="auto"/>
                        <w:left w:val="none" w:sz="0" w:space="0" w:color="auto"/>
                        <w:bottom w:val="none" w:sz="0" w:space="0" w:color="auto"/>
                        <w:right w:val="none" w:sz="0" w:space="0" w:color="auto"/>
                      </w:divBdr>
                    </w:div>
                    <w:div w:id="1901937640">
                      <w:marLeft w:val="0"/>
                      <w:marRight w:val="0"/>
                      <w:marTop w:val="0"/>
                      <w:marBottom w:val="0"/>
                      <w:divBdr>
                        <w:top w:val="none" w:sz="0" w:space="0" w:color="auto"/>
                        <w:left w:val="none" w:sz="0" w:space="0" w:color="auto"/>
                        <w:bottom w:val="none" w:sz="0" w:space="0" w:color="auto"/>
                        <w:right w:val="none" w:sz="0" w:space="0" w:color="auto"/>
                      </w:divBdr>
                    </w:div>
                    <w:div w:id="667638665">
                      <w:marLeft w:val="0"/>
                      <w:marRight w:val="0"/>
                      <w:marTop w:val="0"/>
                      <w:marBottom w:val="0"/>
                      <w:divBdr>
                        <w:top w:val="none" w:sz="0" w:space="0" w:color="auto"/>
                        <w:left w:val="none" w:sz="0" w:space="0" w:color="auto"/>
                        <w:bottom w:val="none" w:sz="0" w:space="0" w:color="auto"/>
                        <w:right w:val="none" w:sz="0" w:space="0" w:color="auto"/>
                      </w:divBdr>
                    </w:div>
                    <w:div w:id="764769537">
                      <w:marLeft w:val="0"/>
                      <w:marRight w:val="0"/>
                      <w:marTop w:val="0"/>
                      <w:marBottom w:val="0"/>
                      <w:divBdr>
                        <w:top w:val="none" w:sz="0" w:space="0" w:color="auto"/>
                        <w:left w:val="none" w:sz="0" w:space="0" w:color="auto"/>
                        <w:bottom w:val="none" w:sz="0" w:space="0" w:color="auto"/>
                        <w:right w:val="none" w:sz="0" w:space="0" w:color="auto"/>
                      </w:divBdr>
                    </w:div>
                    <w:div w:id="1147090405">
                      <w:marLeft w:val="0"/>
                      <w:marRight w:val="0"/>
                      <w:marTop w:val="0"/>
                      <w:marBottom w:val="0"/>
                      <w:divBdr>
                        <w:top w:val="none" w:sz="0" w:space="0" w:color="auto"/>
                        <w:left w:val="none" w:sz="0" w:space="0" w:color="auto"/>
                        <w:bottom w:val="none" w:sz="0" w:space="0" w:color="auto"/>
                        <w:right w:val="none" w:sz="0" w:space="0" w:color="auto"/>
                      </w:divBdr>
                    </w:div>
                    <w:div w:id="42758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1284">
          <w:marLeft w:val="0"/>
          <w:marRight w:val="0"/>
          <w:marTop w:val="0"/>
          <w:marBottom w:val="0"/>
          <w:divBdr>
            <w:top w:val="none" w:sz="0" w:space="0" w:color="auto"/>
            <w:left w:val="none" w:sz="0" w:space="0" w:color="auto"/>
            <w:bottom w:val="none" w:sz="0" w:space="0" w:color="auto"/>
            <w:right w:val="none" w:sz="0" w:space="0" w:color="auto"/>
          </w:divBdr>
          <w:divsChild>
            <w:div w:id="985352716">
              <w:marLeft w:val="0"/>
              <w:marRight w:val="0"/>
              <w:marTop w:val="0"/>
              <w:marBottom w:val="0"/>
              <w:divBdr>
                <w:top w:val="none" w:sz="0" w:space="0" w:color="auto"/>
                <w:left w:val="none" w:sz="0" w:space="0" w:color="auto"/>
                <w:bottom w:val="none" w:sz="0" w:space="0" w:color="auto"/>
                <w:right w:val="none" w:sz="0" w:space="0" w:color="auto"/>
              </w:divBdr>
            </w:div>
            <w:div w:id="1494056919">
              <w:marLeft w:val="0"/>
              <w:marRight w:val="0"/>
              <w:marTop w:val="0"/>
              <w:marBottom w:val="0"/>
              <w:divBdr>
                <w:top w:val="none" w:sz="0" w:space="0" w:color="auto"/>
                <w:left w:val="none" w:sz="0" w:space="0" w:color="auto"/>
                <w:bottom w:val="none" w:sz="0" w:space="0" w:color="auto"/>
                <w:right w:val="none" w:sz="0" w:space="0" w:color="auto"/>
              </w:divBdr>
            </w:div>
            <w:div w:id="265961714">
              <w:marLeft w:val="0"/>
              <w:marRight w:val="0"/>
              <w:marTop w:val="0"/>
              <w:marBottom w:val="0"/>
              <w:divBdr>
                <w:top w:val="none" w:sz="0" w:space="0" w:color="auto"/>
                <w:left w:val="none" w:sz="0" w:space="0" w:color="auto"/>
                <w:bottom w:val="none" w:sz="0" w:space="0" w:color="auto"/>
                <w:right w:val="none" w:sz="0" w:space="0" w:color="auto"/>
              </w:divBdr>
            </w:div>
            <w:div w:id="1692216900">
              <w:marLeft w:val="0"/>
              <w:marRight w:val="0"/>
              <w:marTop w:val="0"/>
              <w:marBottom w:val="0"/>
              <w:divBdr>
                <w:top w:val="none" w:sz="0" w:space="0" w:color="auto"/>
                <w:left w:val="none" w:sz="0" w:space="0" w:color="auto"/>
                <w:bottom w:val="none" w:sz="0" w:space="0" w:color="auto"/>
                <w:right w:val="none" w:sz="0" w:space="0" w:color="auto"/>
              </w:divBdr>
            </w:div>
            <w:div w:id="2113355543">
              <w:marLeft w:val="0"/>
              <w:marRight w:val="0"/>
              <w:marTop w:val="0"/>
              <w:marBottom w:val="0"/>
              <w:divBdr>
                <w:top w:val="none" w:sz="0" w:space="0" w:color="auto"/>
                <w:left w:val="none" w:sz="0" w:space="0" w:color="auto"/>
                <w:bottom w:val="none" w:sz="0" w:space="0" w:color="auto"/>
                <w:right w:val="none" w:sz="0" w:space="0" w:color="auto"/>
              </w:divBdr>
            </w:div>
          </w:divsChild>
        </w:div>
        <w:div w:id="432288986">
          <w:marLeft w:val="0"/>
          <w:marRight w:val="0"/>
          <w:marTop w:val="0"/>
          <w:marBottom w:val="0"/>
          <w:divBdr>
            <w:top w:val="none" w:sz="0" w:space="0" w:color="auto"/>
            <w:left w:val="none" w:sz="0" w:space="0" w:color="auto"/>
            <w:bottom w:val="none" w:sz="0" w:space="0" w:color="auto"/>
            <w:right w:val="none" w:sz="0" w:space="0" w:color="auto"/>
          </w:divBdr>
          <w:divsChild>
            <w:div w:id="160703881">
              <w:marLeft w:val="0"/>
              <w:marRight w:val="0"/>
              <w:marTop w:val="0"/>
              <w:marBottom w:val="0"/>
              <w:divBdr>
                <w:top w:val="none" w:sz="0" w:space="0" w:color="auto"/>
                <w:left w:val="none" w:sz="0" w:space="0" w:color="auto"/>
                <w:bottom w:val="none" w:sz="0" w:space="0" w:color="auto"/>
                <w:right w:val="none" w:sz="0" w:space="0" w:color="auto"/>
              </w:divBdr>
            </w:div>
            <w:div w:id="270432694">
              <w:marLeft w:val="0"/>
              <w:marRight w:val="0"/>
              <w:marTop w:val="0"/>
              <w:marBottom w:val="0"/>
              <w:divBdr>
                <w:top w:val="none" w:sz="0" w:space="0" w:color="auto"/>
                <w:left w:val="none" w:sz="0" w:space="0" w:color="auto"/>
                <w:bottom w:val="none" w:sz="0" w:space="0" w:color="auto"/>
                <w:right w:val="none" w:sz="0" w:space="0" w:color="auto"/>
              </w:divBdr>
            </w:div>
            <w:div w:id="1354070765">
              <w:marLeft w:val="0"/>
              <w:marRight w:val="0"/>
              <w:marTop w:val="0"/>
              <w:marBottom w:val="0"/>
              <w:divBdr>
                <w:top w:val="none" w:sz="0" w:space="0" w:color="auto"/>
                <w:left w:val="none" w:sz="0" w:space="0" w:color="auto"/>
                <w:bottom w:val="none" w:sz="0" w:space="0" w:color="auto"/>
                <w:right w:val="none" w:sz="0" w:space="0" w:color="auto"/>
              </w:divBdr>
            </w:div>
            <w:div w:id="369306971">
              <w:marLeft w:val="0"/>
              <w:marRight w:val="0"/>
              <w:marTop w:val="0"/>
              <w:marBottom w:val="0"/>
              <w:divBdr>
                <w:top w:val="none" w:sz="0" w:space="0" w:color="auto"/>
                <w:left w:val="none" w:sz="0" w:space="0" w:color="auto"/>
                <w:bottom w:val="none" w:sz="0" w:space="0" w:color="auto"/>
                <w:right w:val="none" w:sz="0" w:space="0" w:color="auto"/>
              </w:divBdr>
            </w:div>
          </w:divsChild>
        </w:div>
        <w:div w:id="62610230">
          <w:marLeft w:val="0"/>
          <w:marRight w:val="0"/>
          <w:marTop w:val="0"/>
          <w:marBottom w:val="0"/>
          <w:divBdr>
            <w:top w:val="none" w:sz="0" w:space="0" w:color="auto"/>
            <w:left w:val="none" w:sz="0" w:space="0" w:color="auto"/>
            <w:bottom w:val="none" w:sz="0" w:space="0" w:color="auto"/>
            <w:right w:val="none" w:sz="0" w:space="0" w:color="auto"/>
          </w:divBdr>
          <w:divsChild>
            <w:div w:id="1422876815">
              <w:marLeft w:val="0"/>
              <w:marRight w:val="0"/>
              <w:marTop w:val="0"/>
              <w:marBottom w:val="0"/>
              <w:divBdr>
                <w:top w:val="none" w:sz="0" w:space="0" w:color="auto"/>
                <w:left w:val="none" w:sz="0" w:space="0" w:color="auto"/>
                <w:bottom w:val="none" w:sz="0" w:space="0" w:color="auto"/>
                <w:right w:val="none" w:sz="0" w:space="0" w:color="auto"/>
              </w:divBdr>
            </w:div>
            <w:div w:id="1764914766">
              <w:marLeft w:val="0"/>
              <w:marRight w:val="0"/>
              <w:marTop w:val="0"/>
              <w:marBottom w:val="0"/>
              <w:divBdr>
                <w:top w:val="none" w:sz="0" w:space="0" w:color="auto"/>
                <w:left w:val="none" w:sz="0" w:space="0" w:color="auto"/>
                <w:bottom w:val="none" w:sz="0" w:space="0" w:color="auto"/>
                <w:right w:val="none" w:sz="0" w:space="0" w:color="auto"/>
              </w:divBdr>
            </w:div>
            <w:div w:id="1282877394">
              <w:marLeft w:val="0"/>
              <w:marRight w:val="0"/>
              <w:marTop w:val="0"/>
              <w:marBottom w:val="0"/>
              <w:divBdr>
                <w:top w:val="none" w:sz="0" w:space="0" w:color="auto"/>
                <w:left w:val="none" w:sz="0" w:space="0" w:color="auto"/>
                <w:bottom w:val="none" w:sz="0" w:space="0" w:color="auto"/>
                <w:right w:val="none" w:sz="0" w:space="0" w:color="auto"/>
              </w:divBdr>
            </w:div>
            <w:div w:id="20164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52975">
      <w:bodyDiv w:val="1"/>
      <w:marLeft w:val="0"/>
      <w:marRight w:val="0"/>
      <w:marTop w:val="0"/>
      <w:marBottom w:val="0"/>
      <w:divBdr>
        <w:top w:val="none" w:sz="0" w:space="0" w:color="auto"/>
        <w:left w:val="none" w:sz="0" w:space="0" w:color="auto"/>
        <w:bottom w:val="none" w:sz="0" w:space="0" w:color="auto"/>
        <w:right w:val="none" w:sz="0" w:space="0" w:color="auto"/>
      </w:divBdr>
      <w:divsChild>
        <w:div w:id="1791968152">
          <w:marLeft w:val="0"/>
          <w:marRight w:val="0"/>
          <w:marTop w:val="0"/>
          <w:marBottom w:val="0"/>
          <w:divBdr>
            <w:top w:val="none" w:sz="0" w:space="0" w:color="auto"/>
            <w:left w:val="none" w:sz="0" w:space="0" w:color="auto"/>
            <w:bottom w:val="none" w:sz="0" w:space="0" w:color="auto"/>
            <w:right w:val="none" w:sz="0" w:space="0" w:color="auto"/>
          </w:divBdr>
        </w:div>
        <w:div w:id="1097943450">
          <w:marLeft w:val="0"/>
          <w:marRight w:val="0"/>
          <w:marTop w:val="0"/>
          <w:marBottom w:val="0"/>
          <w:divBdr>
            <w:top w:val="none" w:sz="0" w:space="0" w:color="auto"/>
            <w:left w:val="none" w:sz="0" w:space="0" w:color="auto"/>
            <w:bottom w:val="none" w:sz="0" w:space="0" w:color="auto"/>
            <w:right w:val="none" w:sz="0" w:space="0" w:color="auto"/>
          </w:divBdr>
        </w:div>
        <w:div w:id="1212418613">
          <w:marLeft w:val="0"/>
          <w:marRight w:val="0"/>
          <w:marTop w:val="0"/>
          <w:marBottom w:val="0"/>
          <w:divBdr>
            <w:top w:val="none" w:sz="0" w:space="0" w:color="auto"/>
            <w:left w:val="none" w:sz="0" w:space="0" w:color="auto"/>
            <w:bottom w:val="none" w:sz="0" w:space="0" w:color="auto"/>
            <w:right w:val="none" w:sz="0" w:space="0" w:color="auto"/>
          </w:divBdr>
        </w:div>
        <w:div w:id="399131712">
          <w:marLeft w:val="0"/>
          <w:marRight w:val="0"/>
          <w:marTop w:val="0"/>
          <w:marBottom w:val="0"/>
          <w:divBdr>
            <w:top w:val="none" w:sz="0" w:space="0" w:color="auto"/>
            <w:left w:val="none" w:sz="0" w:space="0" w:color="auto"/>
            <w:bottom w:val="none" w:sz="0" w:space="0" w:color="auto"/>
            <w:right w:val="none" w:sz="0" w:space="0" w:color="auto"/>
          </w:divBdr>
        </w:div>
      </w:divsChild>
    </w:div>
    <w:div w:id="1743215543">
      <w:bodyDiv w:val="1"/>
      <w:marLeft w:val="0"/>
      <w:marRight w:val="0"/>
      <w:marTop w:val="0"/>
      <w:marBottom w:val="0"/>
      <w:divBdr>
        <w:top w:val="none" w:sz="0" w:space="0" w:color="auto"/>
        <w:left w:val="none" w:sz="0" w:space="0" w:color="auto"/>
        <w:bottom w:val="none" w:sz="0" w:space="0" w:color="auto"/>
        <w:right w:val="none" w:sz="0" w:space="0" w:color="auto"/>
      </w:divBdr>
      <w:divsChild>
        <w:div w:id="304361695">
          <w:marLeft w:val="0"/>
          <w:marRight w:val="0"/>
          <w:marTop w:val="0"/>
          <w:marBottom w:val="0"/>
          <w:divBdr>
            <w:top w:val="none" w:sz="0" w:space="0" w:color="auto"/>
            <w:left w:val="none" w:sz="0" w:space="0" w:color="auto"/>
            <w:bottom w:val="none" w:sz="0" w:space="0" w:color="auto"/>
            <w:right w:val="none" w:sz="0" w:space="0" w:color="auto"/>
          </w:divBdr>
          <w:divsChild>
            <w:div w:id="3263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80865">
      <w:bodyDiv w:val="1"/>
      <w:marLeft w:val="0"/>
      <w:marRight w:val="0"/>
      <w:marTop w:val="0"/>
      <w:marBottom w:val="0"/>
      <w:divBdr>
        <w:top w:val="none" w:sz="0" w:space="0" w:color="auto"/>
        <w:left w:val="none" w:sz="0" w:space="0" w:color="auto"/>
        <w:bottom w:val="none" w:sz="0" w:space="0" w:color="auto"/>
        <w:right w:val="none" w:sz="0" w:space="0" w:color="auto"/>
      </w:divBdr>
    </w:div>
    <w:div w:id="1812792962">
      <w:bodyDiv w:val="1"/>
      <w:marLeft w:val="0"/>
      <w:marRight w:val="0"/>
      <w:marTop w:val="0"/>
      <w:marBottom w:val="0"/>
      <w:divBdr>
        <w:top w:val="none" w:sz="0" w:space="0" w:color="auto"/>
        <w:left w:val="none" w:sz="0" w:space="0" w:color="auto"/>
        <w:bottom w:val="none" w:sz="0" w:space="0" w:color="auto"/>
        <w:right w:val="none" w:sz="0" w:space="0" w:color="auto"/>
      </w:divBdr>
      <w:divsChild>
        <w:div w:id="655381823">
          <w:marLeft w:val="0"/>
          <w:marRight w:val="0"/>
          <w:marTop w:val="0"/>
          <w:marBottom w:val="0"/>
          <w:divBdr>
            <w:top w:val="none" w:sz="0" w:space="0" w:color="auto"/>
            <w:left w:val="none" w:sz="0" w:space="0" w:color="auto"/>
            <w:bottom w:val="none" w:sz="0" w:space="0" w:color="auto"/>
            <w:right w:val="none" w:sz="0" w:space="0" w:color="auto"/>
          </w:divBdr>
        </w:div>
      </w:divsChild>
    </w:div>
    <w:div w:id="1846438020">
      <w:bodyDiv w:val="1"/>
      <w:marLeft w:val="0"/>
      <w:marRight w:val="0"/>
      <w:marTop w:val="0"/>
      <w:marBottom w:val="0"/>
      <w:divBdr>
        <w:top w:val="none" w:sz="0" w:space="0" w:color="auto"/>
        <w:left w:val="none" w:sz="0" w:space="0" w:color="auto"/>
        <w:bottom w:val="none" w:sz="0" w:space="0" w:color="auto"/>
        <w:right w:val="none" w:sz="0" w:space="0" w:color="auto"/>
      </w:divBdr>
      <w:divsChild>
        <w:div w:id="884802893">
          <w:marLeft w:val="0"/>
          <w:marRight w:val="0"/>
          <w:marTop w:val="0"/>
          <w:marBottom w:val="0"/>
          <w:divBdr>
            <w:top w:val="none" w:sz="0" w:space="0" w:color="auto"/>
            <w:left w:val="none" w:sz="0" w:space="0" w:color="auto"/>
            <w:bottom w:val="none" w:sz="0" w:space="0" w:color="auto"/>
            <w:right w:val="none" w:sz="0" w:space="0" w:color="auto"/>
          </w:divBdr>
        </w:div>
      </w:divsChild>
    </w:div>
    <w:div w:id="1848397627">
      <w:bodyDiv w:val="1"/>
      <w:marLeft w:val="0"/>
      <w:marRight w:val="0"/>
      <w:marTop w:val="0"/>
      <w:marBottom w:val="0"/>
      <w:divBdr>
        <w:top w:val="none" w:sz="0" w:space="0" w:color="auto"/>
        <w:left w:val="none" w:sz="0" w:space="0" w:color="auto"/>
        <w:bottom w:val="none" w:sz="0" w:space="0" w:color="auto"/>
        <w:right w:val="none" w:sz="0" w:space="0" w:color="auto"/>
      </w:divBdr>
      <w:divsChild>
        <w:div w:id="2079865650">
          <w:marLeft w:val="0"/>
          <w:marRight w:val="0"/>
          <w:marTop w:val="0"/>
          <w:marBottom w:val="0"/>
          <w:divBdr>
            <w:top w:val="none" w:sz="0" w:space="0" w:color="auto"/>
            <w:left w:val="none" w:sz="0" w:space="0" w:color="auto"/>
            <w:bottom w:val="none" w:sz="0" w:space="0" w:color="auto"/>
            <w:right w:val="none" w:sz="0" w:space="0" w:color="auto"/>
          </w:divBdr>
          <w:divsChild>
            <w:div w:id="5714961">
              <w:marLeft w:val="0"/>
              <w:marRight w:val="0"/>
              <w:marTop w:val="0"/>
              <w:marBottom w:val="0"/>
              <w:divBdr>
                <w:top w:val="none" w:sz="0" w:space="0" w:color="auto"/>
                <w:left w:val="none" w:sz="0" w:space="0" w:color="auto"/>
                <w:bottom w:val="none" w:sz="0" w:space="0" w:color="auto"/>
                <w:right w:val="none" w:sz="0" w:space="0" w:color="auto"/>
              </w:divBdr>
            </w:div>
            <w:div w:id="167643133">
              <w:marLeft w:val="0"/>
              <w:marRight w:val="0"/>
              <w:marTop w:val="0"/>
              <w:marBottom w:val="0"/>
              <w:divBdr>
                <w:top w:val="none" w:sz="0" w:space="0" w:color="auto"/>
                <w:left w:val="none" w:sz="0" w:space="0" w:color="auto"/>
                <w:bottom w:val="none" w:sz="0" w:space="0" w:color="auto"/>
                <w:right w:val="none" w:sz="0" w:space="0" w:color="auto"/>
              </w:divBdr>
            </w:div>
            <w:div w:id="1250233288">
              <w:marLeft w:val="0"/>
              <w:marRight w:val="0"/>
              <w:marTop w:val="0"/>
              <w:marBottom w:val="0"/>
              <w:divBdr>
                <w:top w:val="none" w:sz="0" w:space="0" w:color="auto"/>
                <w:left w:val="none" w:sz="0" w:space="0" w:color="auto"/>
                <w:bottom w:val="none" w:sz="0" w:space="0" w:color="auto"/>
                <w:right w:val="none" w:sz="0" w:space="0" w:color="auto"/>
              </w:divBdr>
            </w:div>
            <w:div w:id="206453067">
              <w:marLeft w:val="0"/>
              <w:marRight w:val="0"/>
              <w:marTop w:val="0"/>
              <w:marBottom w:val="0"/>
              <w:divBdr>
                <w:top w:val="none" w:sz="0" w:space="0" w:color="auto"/>
                <w:left w:val="none" w:sz="0" w:space="0" w:color="auto"/>
                <w:bottom w:val="none" w:sz="0" w:space="0" w:color="auto"/>
                <w:right w:val="none" w:sz="0" w:space="0" w:color="auto"/>
              </w:divBdr>
            </w:div>
            <w:div w:id="927468131">
              <w:marLeft w:val="0"/>
              <w:marRight w:val="0"/>
              <w:marTop w:val="0"/>
              <w:marBottom w:val="0"/>
              <w:divBdr>
                <w:top w:val="none" w:sz="0" w:space="0" w:color="auto"/>
                <w:left w:val="none" w:sz="0" w:space="0" w:color="auto"/>
                <w:bottom w:val="none" w:sz="0" w:space="0" w:color="auto"/>
                <w:right w:val="none" w:sz="0" w:space="0" w:color="auto"/>
              </w:divBdr>
            </w:div>
          </w:divsChild>
        </w:div>
        <w:div w:id="932131934">
          <w:marLeft w:val="0"/>
          <w:marRight w:val="0"/>
          <w:marTop w:val="0"/>
          <w:marBottom w:val="0"/>
          <w:divBdr>
            <w:top w:val="none" w:sz="0" w:space="0" w:color="auto"/>
            <w:left w:val="none" w:sz="0" w:space="0" w:color="auto"/>
            <w:bottom w:val="none" w:sz="0" w:space="0" w:color="auto"/>
            <w:right w:val="none" w:sz="0" w:space="0" w:color="auto"/>
          </w:divBdr>
          <w:divsChild>
            <w:div w:id="82192511">
              <w:marLeft w:val="0"/>
              <w:marRight w:val="0"/>
              <w:marTop w:val="0"/>
              <w:marBottom w:val="0"/>
              <w:divBdr>
                <w:top w:val="none" w:sz="0" w:space="0" w:color="auto"/>
                <w:left w:val="none" w:sz="0" w:space="0" w:color="auto"/>
                <w:bottom w:val="none" w:sz="0" w:space="0" w:color="auto"/>
                <w:right w:val="none" w:sz="0" w:space="0" w:color="auto"/>
              </w:divBdr>
            </w:div>
            <w:div w:id="2099788771">
              <w:marLeft w:val="0"/>
              <w:marRight w:val="0"/>
              <w:marTop w:val="0"/>
              <w:marBottom w:val="0"/>
              <w:divBdr>
                <w:top w:val="none" w:sz="0" w:space="0" w:color="auto"/>
                <w:left w:val="none" w:sz="0" w:space="0" w:color="auto"/>
                <w:bottom w:val="none" w:sz="0" w:space="0" w:color="auto"/>
                <w:right w:val="none" w:sz="0" w:space="0" w:color="auto"/>
              </w:divBdr>
            </w:div>
            <w:div w:id="357778044">
              <w:marLeft w:val="0"/>
              <w:marRight w:val="0"/>
              <w:marTop w:val="0"/>
              <w:marBottom w:val="0"/>
              <w:divBdr>
                <w:top w:val="none" w:sz="0" w:space="0" w:color="auto"/>
                <w:left w:val="none" w:sz="0" w:space="0" w:color="auto"/>
                <w:bottom w:val="none" w:sz="0" w:space="0" w:color="auto"/>
                <w:right w:val="none" w:sz="0" w:space="0" w:color="auto"/>
              </w:divBdr>
            </w:div>
            <w:div w:id="672950534">
              <w:marLeft w:val="0"/>
              <w:marRight w:val="0"/>
              <w:marTop w:val="0"/>
              <w:marBottom w:val="0"/>
              <w:divBdr>
                <w:top w:val="none" w:sz="0" w:space="0" w:color="auto"/>
                <w:left w:val="none" w:sz="0" w:space="0" w:color="auto"/>
                <w:bottom w:val="none" w:sz="0" w:space="0" w:color="auto"/>
                <w:right w:val="none" w:sz="0" w:space="0" w:color="auto"/>
              </w:divBdr>
            </w:div>
            <w:div w:id="740175613">
              <w:marLeft w:val="0"/>
              <w:marRight w:val="0"/>
              <w:marTop w:val="0"/>
              <w:marBottom w:val="0"/>
              <w:divBdr>
                <w:top w:val="none" w:sz="0" w:space="0" w:color="auto"/>
                <w:left w:val="none" w:sz="0" w:space="0" w:color="auto"/>
                <w:bottom w:val="none" w:sz="0" w:space="0" w:color="auto"/>
                <w:right w:val="none" w:sz="0" w:space="0" w:color="auto"/>
              </w:divBdr>
            </w:div>
          </w:divsChild>
        </w:div>
        <w:div w:id="374090068">
          <w:marLeft w:val="0"/>
          <w:marRight w:val="0"/>
          <w:marTop w:val="0"/>
          <w:marBottom w:val="0"/>
          <w:divBdr>
            <w:top w:val="none" w:sz="0" w:space="0" w:color="auto"/>
            <w:left w:val="none" w:sz="0" w:space="0" w:color="auto"/>
            <w:bottom w:val="none" w:sz="0" w:space="0" w:color="auto"/>
            <w:right w:val="none" w:sz="0" w:space="0" w:color="auto"/>
          </w:divBdr>
        </w:div>
        <w:div w:id="120266331">
          <w:marLeft w:val="0"/>
          <w:marRight w:val="0"/>
          <w:marTop w:val="0"/>
          <w:marBottom w:val="0"/>
          <w:divBdr>
            <w:top w:val="none" w:sz="0" w:space="0" w:color="auto"/>
            <w:left w:val="none" w:sz="0" w:space="0" w:color="auto"/>
            <w:bottom w:val="none" w:sz="0" w:space="0" w:color="auto"/>
            <w:right w:val="none" w:sz="0" w:space="0" w:color="auto"/>
          </w:divBdr>
        </w:div>
        <w:div w:id="1856184522">
          <w:marLeft w:val="0"/>
          <w:marRight w:val="0"/>
          <w:marTop w:val="0"/>
          <w:marBottom w:val="0"/>
          <w:divBdr>
            <w:top w:val="none" w:sz="0" w:space="0" w:color="auto"/>
            <w:left w:val="none" w:sz="0" w:space="0" w:color="auto"/>
            <w:bottom w:val="none" w:sz="0" w:space="0" w:color="auto"/>
            <w:right w:val="none" w:sz="0" w:space="0" w:color="auto"/>
          </w:divBdr>
          <w:divsChild>
            <w:div w:id="930434610">
              <w:marLeft w:val="0"/>
              <w:marRight w:val="0"/>
              <w:marTop w:val="0"/>
              <w:marBottom w:val="0"/>
              <w:divBdr>
                <w:top w:val="none" w:sz="0" w:space="0" w:color="auto"/>
                <w:left w:val="none" w:sz="0" w:space="0" w:color="auto"/>
                <w:bottom w:val="none" w:sz="0" w:space="0" w:color="auto"/>
                <w:right w:val="none" w:sz="0" w:space="0" w:color="auto"/>
              </w:divBdr>
              <w:divsChild>
                <w:div w:id="255291549">
                  <w:marLeft w:val="0"/>
                  <w:marRight w:val="0"/>
                  <w:marTop w:val="0"/>
                  <w:marBottom w:val="0"/>
                  <w:divBdr>
                    <w:top w:val="none" w:sz="0" w:space="0" w:color="auto"/>
                    <w:left w:val="none" w:sz="0" w:space="0" w:color="auto"/>
                    <w:bottom w:val="none" w:sz="0" w:space="0" w:color="auto"/>
                    <w:right w:val="none" w:sz="0" w:space="0" w:color="auto"/>
                  </w:divBdr>
                  <w:divsChild>
                    <w:div w:id="564416244">
                      <w:marLeft w:val="0"/>
                      <w:marRight w:val="0"/>
                      <w:marTop w:val="0"/>
                      <w:marBottom w:val="0"/>
                      <w:divBdr>
                        <w:top w:val="none" w:sz="0" w:space="0" w:color="auto"/>
                        <w:left w:val="none" w:sz="0" w:space="0" w:color="auto"/>
                        <w:bottom w:val="none" w:sz="0" w:space="0" w:color="auto"/>
                        <w:right w:val="none" w:sz="0" w:space="0" w:color="auto"/>
                      </w:divBdr>
                    </w:div>
                  </w:divsChild>
                </w:div>
                <w:div w:id="922374219">
                  <w:marLeft w:val="0"/>
                  <w:marRight w:val="0"/>
                  <w:marTop w:val="0"/>
                  <w:marBottom w:val="0"/>
                  <w:divBdr>
                    <w:top w:val="none" w:sz="0" w:space="0" w:color="auto"/>
                    <w:left w:val="none" w:sz="0" w:space="0" w:color="auto"/>
                    <w:bottom w:val="none" w:sz="0" w:space="0" w:color="auto"/>
                    <w:right w:val="none" w:sz="0" w:space="0" w:color="auto"/>
                  </w:divBdr>
                  <w:divsChild>
                    <w:div w:id="1905600338">
                      <w:marLeft w:val="0"/>
                      <w:marRight w:val="0"/>
                      <w:marTop w:val="0"/>
                      <w:marBottom w:val="0"/>
                      <w:divBdr>
                        <w:top w:val="none" w:sz="0" w:space="0" w:color="auto"/>
                        <w:left w:val="none" w:sz="0" w:space="0" w:color="auto"/>
                        <w:bottom w:val="none" w:sz="0" w:space="0" w:color="auto"/>
                        <w:right w:val="none" w:sz="0" w:space="0" w:color="auto"/>
                      </w:divBdr>
                    </w:div>
                    <w:div w:id="247732885">
                      <w:marLeft w:val="0"/>
                      <w:marRight w:val="0"/>
                      <w:marTop w:val="0"/>
                      <w:marBottom w:val="0"/>
                      <w:divBdr>
                        <w:top w:val="none" w:sz="0" w:space="0" w:color="auto"/>
                        <w:left w:val="none" w:sz="0" w:space="0" w:color="auto"/>
                        <w:bottom w:val="none" w:sz="0" w:space="0" w:color="auto"/>
                        <w:right w:val="none" w:sz="0" w:space="0" w:color="auto"/>
                      </w:divBdr>
                    </w:div>
                    <w:div w:id="1499688590">
                      <w:marLeft w:val="0"/>
                      <w:marRight w:val="0"/>
                      <w:marTop w:val="0"/>
                      <w:marBottom w:val="0"/>
                      <w:divBdr>
                        <w:top w:val="none" w:sz="0" w:space="0" w:color="auto"/>
                        <w:left w:val="none" w:sz="0" w:space="0" w:color="auto"/>
                        <w:bottom w:val="none" w:sz="0" w:space="0" w:color="auto"/>
                        <w:right w:val="none" w:sz="0" w:space="0" w:color="auto"/>
                      </w:divBdr>
                    </w:div>
                    <w:div w:id="1422482446">
                      <w:marLeft w:val="0"/>
                      <w:marRight w:val="0"/>
                      <w:marTop w:val="0"/>
                      <w:marBottom w:val="0"/>
                      <w:divBdr>
                        <w:top w:val="none" w:sz="0" w:space="0" w:color="auto"/>
                        <w:left w:val="none" w:sz="0" w:space="0" w:color="auto"/>
                        <w:bottom w:val="none" w:sz="0" w:space="0" w:color="auto"/>
                        <w:right w:val="none" w:sz="0" w:space="0" w:color="auto"/>
                      </w:divBdr>
                    </w:div>
                  </w:divsChild>
                </w:div>
                <w:div w:id="1832064832">
                  <w:marLeft w:val="0"/>
                  <w:marRight w:val="0"/>
                  <w:marTop w:val="0"/>
                  <w:marBottom w:val="0"/>
                  <w:divBdr>
                    <w:top w:val="none" w:sz="0" w:space="0" w:color="auto"/>
                    <w:left w:val="none" w:sz="0" w:space="0" w:color="auto"/>
                    <w:bottom w:val="none" w:sz="0" w:space="0" w:color="auto"/>
                    <w:right w:val="none" w:sz="0" w:space="0" w:color="auto"/>
                  </w:divBdr>
                  <w:divsChild>
                    <w:div w:id="1675523436">
                      <w:marLeft w:val="0"/>
                      <w:marRight w:val="0"/>
                      <w:marTop w:val="0"/>
                      <w:marBottom w:val="0"/>
                      <w:divBdr>
                        <w:top w:val="none" w:sz="0" w:space="0" w:color="auto"/>
                        <w:left w:val="none" w:sz="0" w:space="0" w:color="auto"/>
                        <w:bottom w:val="none" w:sz="0" w:space="0" w:color="auto"/>
                        <w:right w:val="none" w:sz="0" w:space="0" w:color="auto"/>
                      </w:divBdr>
                    </w:div>
                  </w:divsChild>
                </w:div>
                <w:div w:id="779571472">
                  <w:marLeft w:val="0"/>
                  <w:marRight w:val="0"/>
                  <w:marTop w:val="0"/>
                  <w:marBottom w:val="0"/>
                  <w:divBdr>
                    <w:top w:val="none" w:sz="0" w:space="0" w:color="auto"/>
                    <w:left w:val="none" w:sz="0" w:space="0" w:color="auto"/>
                    <w:bottom w:val="none" w:sz="0" w:space="0" w:color="auto"/>
                    <w:right w:val="none" w:sz="0" w:space="0" w:color="auto"/>
                  </w:divBdr>
                  <w:divsChild>
                    <w:div w:id="112067645">
                      <w:marLeft w:val="0"/>
                      <w:marRight w:val="0"/>
                      <w:marTop w:val="0"/>
                      <w:marBottom w:val="0"/>
                      <w:divBdr>
                        <w:top w:val="none" w:sz="0" w:space="0" w:color="auto"/>
                        <w:left w:val="none" w:sz="0" w:space="0" w:color="auto"/>
                        <w:bottom w:val="none" w:sz="0" w:space="0" w:color="auto"/>
                        <w:right w:val="none" w:sz="0" w:space="0" w:color="auto"/>
                      </w:divBdr>
                    </w:div>
                  </w:divsChild>
                </w:div>
                <w:div w:id="1515343408">
                  <w:marLeft w:val="0"/>
                  <w:marRight w:val="0"/>
                  <w:marTop w:val="0"/>
                  <w:marBottom w:val="0"/>
                  <w:divBdr>
                    <w:top w:val="none" w:sz="0" w:space="0" w:color="auto"/>
                    <w:left w:val="none" w:sz="0" w:space="0" w:color="auto"/>
                    <w:bottom w:val="none" w:sz="0" w:space="0" w:color="auto"/>
                    <w:right w:val="none" w:sz="0" w:space="0" w:color="auto"/>
                  </w:divBdr>
                  <w:divsChild>
                    <w:div w:id="1857574816">
                      <w:marLeft w:val="0"/>
                      <w:marRight w:val="0"/>
                      <w:marTop w:val="0"/>
                      <w:marBottom w:val="0"/>
                      <w:divBdr>
                        <w:top w:val="none" w:sz="0" w:space="0" w:color="auto"/>
                        <w:left w:val="none" w:sz="0" w:space="0" w:color="auto"/>
                        <w:bottom w:val="none" w:sz="0" w:space="0" w:color="auto"/>
                        <w:right w:val="none" w:sz="0" w:space="0" w:color="auto"/>
                      </w:divBdr>
                    </w:div>
                    <w:div w:id="996424507">
                      <w:marLeft w:val="0"/>
                      <w:marRight w:val="0"/>
                      <w:marTop w:val="0"/>
                      <w:marBottom w:val="0"/>
                      <w:divBdr>
                        <w:top w:val="none" w:sz="0" w:space="0" w:color="auto"/>
                        <w:left w:val="none" w:sz="0" w:space="0" w:color="auto"/>
                        <w:bottom w:val="none" w:sz="0" w:space="0" w:color="auto"/>
                        <w:right w:val="none" w:sz="0" w:space="0" w:color="auto"/>
                      </w:divBdr>
                    </w:div>
                    <w:div w:id="1894462801">
                      <w:marLeft w:val="0"/>
                      <w:marRight w:val="0"/>
                      <w:marTop w:val="0"/>
                      <w:marBottom w:val="0"/>
                      <w:divBdr>
                        <w:top w:val="none" w:sz="0" w:space="0" w:color="auto"/>
                        <w:left w:val="none" w:sz="0" w:space="0" w:color="auto"/>
                        <w:bottom w:val="none" w:sz="0" w:space="0" w:color="auto"/>
                        <w:right w:val="none" w:sz="0" w:space="0" w:color="auto"/>
                      </w:divBdr>
                    </w:div>
                    <w:div w:id="97794327">
                      <w:marLeft w:val="0"/>
                      <w:marRight w:val="0"/>
                      <w:marTop w:val="0"/>
                      <w:marBottom w:val="0"/>
                      <w:divBdr>
                        <w:top w:val="none" w:sz="0" w:space="0" w:color="auto"/>
                        <w:left w:val="none" w:sz="0" w:space="0" w:color="auto"/>
                        <w:bottom w:val="none" w:sz="0" w:space="0" w:color="auto"/>
                        <w:right w:val="none" w:sz="0" w:space="0" w:color="auto"/>
                      </w:divBdr>
                    </w:div>
                    <w:div w:id="974725759">
                      <w:marLeft w:val="0"/>
                      <w:marRight w:val="0"/>
                      <w:marTop w:val="0"/>
                      <w:marBottom w:val="0"/>
                      <w:divBdr>
                        <w:top w:val="none" w:sz="0" w:space="0" w:color="auto"/>
                        <w:left w:val="none" w:sz="0" w:space="0" w:color="auto"/>
                        <w:bottom w:val="none" w:sz="0" w:space="0" w:color="auto"/>
                        <w:right w:val="none" w:sz="0" w:space="0" w:color="auto"/>
                      </w:divBdr>
                    </w:div>
                    <w:div w:id="23017798">
                      <w:marLeft w:val="0"/>
                      <w:marRight w:val="0"/>
                      <w:marTop w:val="0"/>
                      <w:marBottom w:val="0"/>
                      <w:divBdr>
                        <w:top w:val="none" w:sz="0" w:space="0" w:color="auto"/>
                        <w:left w:val="none" w:sz="0" w:space="0" w:color="auto"/>
                        <w:bottom w:val="none" w:sz="0" w:space="0" w:color="auto"/>
                        <w:right w:val="none" w:sz="0" w:space="0" w:color="auto"/>
                      </w:divBdr>
                    </w:div>
                    <w:div w:id="1531457612">
                      <w:marLeft w:val="0"/>
                      <w:marRight w:val="0"/>
                      <w:marTop w:val="0"/>
                      <w:marBottom w:val="0"/>
                      <w:divBdr>
                        <w:top w:val="none" w:sz="0" w:space="0" w:color="auto"/>
                        <w:left w:val="none" w:sz="0" w:space="0" w:color="auto"/>
                        <w:bottom w:val="none" w:sz="0" w:space="0" w:color="auto"/>
                        <w:right w:val="none" w:sz="0" w:space="0" w:color="auto"/>
                      </w:divBdr>
                    </w:div>
                    <w:div w:id="2025521864">
                      <w:marLeft w:val="0"/>
                      <w:marRight w:val="0"/>
                      <w:marTop w:val="0"/>
                      <w:marBottom w:val="0"/>
                      <w:divBdr>
                        <w:top w:val="none" w:sz="0" w:space="0" w:color="auto"/>
                        <w:left w:val="none" w:sz="0" w:space="0" w:color="auto"/>
                        <w:bottom w:val="none" w:sz="0" w:space="0" w:color="auto"/>
                        <w:right w:val="none" w:sz="0" w:space="0" w:color="auto"/>
                      </w:divBdr>
                    </w:div>
                    <w:div w:id="693464251">
                      <w:marLeft w:val="0"/>
                      <w:marRight w:val="0"/>
                      <w:marTop w:val="0"/>
                      <w:marBottom w:val="0"/>
                      <w:divBdr>
                        <w:top w:val="none" w:sz="0" w:space="0" w:color="auto"/>
                        <w:left w:val="none" w:sz="0" w:space="0" w:color="auto"/>
                        <w:bottom w:val="none" w:sz="0" w:space="0" w:color="auto"/>
                        <w:right w:val="none" w:sz="0" w:space="0" w:color="auto"/>
                      </w:divBdr>
                    </w:div>
                  </w:divsChild>
                </w:div>
                <w:div w:id="465664407">
                  <w:marLeft w:val="0"/>
                  <w:marRight w:val="0"/>
                  <w:marTop w:val="0"/>
                  <w:marBottom w:val="0"/>
                  <w:divBdr>
                    <w:top w:val="none" w:sz="0" w:space="0" w:color="auto"/>
                    <w:left w:val="none" w:sz="0" w:space="0" w:color="auto"/>
                    <w:bottom w:val="none" w:sz="0" w:space="0" w:color="auto"/>
                    <w:right w:val="none" w:sz="0" w:space="0" w:color="auto"/>
                  </w:divBdr>
                  <w:divsChild>
                    <w:div w:id="338243401">
                      <w:marLeft w:val="0"/>
                      <w:marRight w:val="0"/>
                      <w:marTop w:val="0"/>
                      <w:marBottom w:val="0"/>
                      <w:divBdr>
                        <w:top w:val="none" w:sz="0" w:space="0" w:color="auto"/>
                        <w:left w:val="none" w:sz="0" w:space="0" w:color="auto"/>
                        <w:bottom w:val="none" w:sz="0" w:space="0" w:color="auto"/>
                        <w:right w:val="none" w:sz="0" w:space="0" w:color="auto"/>
                      </w:divBdr>
                    </w:div>
                    <w:div w:id="344788851">
                      <w:marLeft w:val="0"/>
                      <w:marRight w:val="0"/>
                      <w:marTop w:val="0"/>
                      <w:marBottom w:val="0"/>
                      <w:divBdr>
                        <w:top w:val="none" w:sz="0" w:space="0" w:color="auto"/>
                        <w:left w:val="none" w:sz="0" w:space="0" w:color="auto"/>
                        <w:bottom w:val="none" w:sz="0" w:space="0" w:color="auto"/>
                        <w:right w:val="none" w:sz="0" w:space="0" w:color="auto"/>
                      </w:divBdr>
                    </w:div>
                    <w:div w:id="1227688583">
                      <w:marLeft w:val="0"/>
                      <w:marRight w:val="0"/>
                      <w:marTop w:val="0"/>
                      <w:marBottom w:val="0"/>
                      <w:divBdr>
                        <w:top w:val="none" w:sz="0" w:space="0" w:color="auto"/>
                        <w:left w:val="none" w:sz="0" w:space="0" w:color="auto"/>
                        <w:bottom w:val="none" w:sz="0" w:space="0" w:color="auto"/>
                        <w:right w:val="none" w:sz="0" w:space="0" w:color="auto"/>
                      </w:divBdr>
                    </w:div>
                    <w:div w:id="1688948516">
                      <w:marLeft w:val="0"/>
                      <w:marRight w:val="0"/>
                      <w:marTop w:val="0"/>
                      <w:marBottom w:val="0"/>
                      <w:divBdr>
                        <w:top w:val="none" w:sz="0" w:space="0" w:color="auto"/>
                        <w:left w:val="none" w:sz="0" w:space="0" w:color="auto"/>
                        <w:bottom w:val="none" w:sz="0" w:space="0" w:color="auto"/>
                        <w:right w:val="none" w:sz="0" w:space="0" w:color="auto"/>
                      </w:divBdr>
                    </w:div>
                    <w:div w:id="1169565442">
                      <w:marLeft w:val="0"/>
                      <w:marRight w:val="0"/>
                      <w:marTop w:val="0"/>
                      <w:marBottom w:val="0"/>
                      <w:divBdr>
                        <w:top w:val="none" w:sz="0" w:space="0" w:color="auto"/>
                        <w:left w:val="none" w:sz="0" w:space="0" w:color="auto"/>
                        <w:bottom w:val="none" w:sz="0" w:space="0" w:color="auto"/>
                        <w:right w:val="none" w:sz="0" w:space="0" w:color="auto"/>
                      </w:divBdr>
                    </w:div>
                    <w:div w:id="186872419">
                      <w:marLeft w:val="0"/>
                      <w:marRight w:val="0"/>
                      <w:marTop w:val="0"/>
                      <w:marBottom w:val="0"/>
                      <w:divBdr>
                        <w:top w:val="none" w:sz="0" w:space="0" w:color="auto"/>
                        <w:left w:val="none" w:sz="0" w:space="0" w:color="auto"/>
                        <w:bottom w:val="none" w:sz="0" w:space="0" w:color="auto"/>
                        <w:right w:val="none" w:sz="0" w:space="0" w:color="auto"/>
                      </w:divBdr>
                    </w:div>
                    <w:div w:id="1772774896">
                      <w:marLeft w:val="0"/>
                      <w:marRight w:val="0"/>
                      <w:marTop w:val="0"/>
                      <w:marBottom w:val="0"/>
                      <w:divBdr>
                        <w:top w:val="none" w:sz="0" w:space="0" w:color="auto"/>
                        <w:left w:val="none" w:sz="0" w:space="0" w:color="auto"/>
                        <w:bottom w:val="none" w:sz="0" w:space="0" w:color="auto"/>
                        <w:right w:val="none" w:sz="0" w:space="0" w:color="auto"/>
                      </w:divBdr>
                    </w:div>
                    <w:div w:id="1623922014">
                      <w:marLeft w:val="0"/>
                      <w:marRight w:val="0"/>
                      <w:marTop w:val="0"/>
                      <w:marBottom w:val="0"/>
                      <w:divBdr>
                        <w:top w:val="none" w:sz="0" w:space="0" w:color="auto"/>
                        <w:left w:val="none" w:sz="0" w:space="0" w:color="auto"/>
                        <w:bottom w:val="none" w:sz="0" w:space="0" w:color="auto"/>
                        <w:right w:val="none" w:sz="0" w:space="0" w:color="auto"/>
                      </w:divBdr>
                    </w:div>
                    <w:div w:id="1225946960">
                      <w:marLeft w:val="0"/>
                      <w:marRight w:val="0"/>
                      <w:marTop w:val="0"/>
                      <w:marBottom w:val="0"/>
                      <w:divBdr>
                        <w:top w:val="none" w:sz="0" w:space="0" w:color="auto"/>
                        <w:left w:val="none" w:sz="0" w:space="0" w:color="auto"/>
                        <w:bottom w:val="none" w:sz="0" w:space="0" w:color="auto"/>
                        <w:right w:val="none" w:sz="0" w:space="0" w:color="auto"/>
                      </w:divBdr>
                    </w:div>
                    <w:div w:id="1707564854">
                      <w:marLeft w:val="0"/>
                      <w:marRight w:val="0"/>
                      <w:marTop w:val="0"/>
                      <w:marBottom w:val="0"/>
                      <w:divBdr>
                        <w:top w:val="none" w:sz="0" w:space="0" w:color="auto"/>
                        <w:left w:val="none" w:sz="0" w:space="0" w:color="auto"/>
                        <w:bottom w:val="none" w:sz="0" w:space="0" w:color="auto"/>
                        <w:right w:val="none" w:sz="0" w:space="0" w:color="auto"/>
                      </w:divBdr>
                    </w:div>
                    <w:div w:id="1231386218">
                      <w:marLeft w:val="0"/>
                      <w:marRight w:val="0"/>
                      <w:marTop w:val="0"/>
                      <w:marBottom w:val="0"/>
                      <w:divBdr>
                        <w:top w:val="none" w:sz="0" w:space="0" w:color="auto"/>
                        <w:left w:val="none" w:sz="0" w:space="0" w:color="auto"/>
                        <w:bottom w:val="none" w:sz="0" w:space="0" w:color="auto"/>
                        <w:right w:val="none" w:sz="0" w:space="0" w:color="auto"/>
                      </w:divBdr>
                    </w:div>
                    <w:div w:id="16240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83920">
          <w:marLeft w:val="0"/>
          <w:marRight w:val="0"/>
          <w:marTop w:val="0"/>
          <w:marBottom w:val="0"/>
          <w:divBdr>
            <w:top w:val="none" w:sz="0" w:space="0" w:color="auto"/>
            <w:left w:val="none" w:sz="0" w:space="0" w:color="auto"/>
            <w:bottom w:val="none" w:sz="0" w:space="0" w:color="auto"/>
            <w:right w:val="none" w:sz="0" w:space="0" w:color="auto"/>
          </w:divBdr>
          <w:divsChild>
            <w:div w:id="1917857356">
              <w:marLeft w:val="0"/>
              <w:marRight w:val="0"/>
              <w:marTop w:val="0"/>
              <w:marBottom w:val="0"/>
              <w:divBdr>
                <w:top w:val="none" w:sz="0" w:space="0" w:color="auto"/>
                <w:left w:val="none" w:sz="0" w:space="0" w:color="auto"/>
                <w:bottom w:val="none" w:sz="0" w:space="0" w:color="auto"/>
                <w:right w:val="none" w:sz="0" w:space="0" w:color="auto"/>
              </w:divBdr>
            </w:div>
            <w:div w:id="785731651">
              <w:marLeft w:val="0"/>
              <w:marRight w:val="0"/>
              <w:marTop w:val="0"/>
              <w:marBottom w:val="0"/>
              <w:divBdr>
                <w:top w:val="none" w:sz="0" w:space="0" w:color="auto"/>
                <w:left w:val="none" w:sz="0" w:space="0" w:color="auto"/>
                <w:bottom w:val="none" w:sz="0" w:space="0" w:color="auto"/>
                <w:right w:val="none" w:sz="0" w:space="0" w:color="auto"/>
              </w:divBdr>
            </w:div>
            <w:div w:id="1156726644">
              <w:marLeft w:val="0"/>
              <w:marRight w:val="0"/>
              <w:marTop w:val="0"/>
              <w:marBottom w:val="0"/>
              <w:divBdr>
                <w:top w:val="none" w:sz="0" w:space="0" w:color="auto"/>
                <w:left w:val="none" w:sz="0" w:space="0" w:color="auto"/>
                <w:bottom w:val="none" w:sz="0" w:space="0" w:color="auto"/>
                <w:right w:val="none" w:sz="0" w:space="0" w:color="auto"/>
              </w:divBdr>
            </w:div>
            <w:div w:id="233203140">
              <w:marLeft w:val="0"/>
              <w:marRight w:val="0"/>
              <w:marTop w:val="0"/>
              <w:marBottom w:val="0"/>
              <w:divBdr>
                <w:top w:val="none" w:sz="0" w:space="0" w:color="auto"/>
                <w:left w:val="none" w:sz="0" w:space="0" w:color="auto"/>
                <w:bottom w:val="none" w:sz="0" w:space="0" w:color="auto"/>
                <w:right w:val="none" w:sz="0" w:space="0" w:color="auto"/>
              </w:divBdr>
            </w:div>
            <w:div w:id="865220546">
              <w:marLeft w:val="0"/>
              <w:marRight w:val="0"/>
              <w:marTop w:val="0"/>
              <w:marBottom w:val="0"/>
              <w:divBdr>
                <w:top w:val="none" w:sz="0" w:space="0" w:color="auto"/>
                <w:left w:val="none" w:sz="0" w:space="0" w:color="auto"/>
                <w:bottom w:val="none" w:sz="0" w:space="0" w:color="auto"/>
                <w:right w:val="none" w:sz="0" w:space="0" w:color="auto"/>
              </w:divBdr>
            </w:div>
          </w:divsChild>
        </w:div>
        <w:div w:id="667446131">
          <w:marLeft w:val="0"/>
          <w:marRight w:val="0"/>
          <w:marTop w:val="0"/>
          <w:marBottom w:val="0"/>
          <w:divBdr>
            <w:top w:val="none" w:sz="0" w:space="0" w:color="auto"/>
            <w:left w:val="none" w:sz="0" w:space="0" w:color="auto"/>
            <w:bottom w:val="none" w:sz="0" w:space="0" w:color="auto"/>
            <w:right w:val="none" w:sz="0" w:space="0" w:color="auto"/>
          </w:divBdr>
          <w:divsChild>
            <w:div w:id="1800607957">
              <w:marLeft w:val="0"/>
              <w:marRight w:val="0"/>
              <w:marTop w:val="0"/>
              <w:marBottom w:val="0"/>
              <w:divBdr>
                <w:top w:val="none" w:sz="0" w:space="0" w:color="auto"/>
                <w:left w:val="none" w:sz="0" w:space="0" w:color="auto"/>
                <w:bottom w:val="none" w:sz="0" w:space="0" w:color="auto"/>
                <w:right w:val="none" w:sz="0" w:space="0" w:color="auto"/>
              </w:divBdr>
            </w:div>
            <w:div w:id="733967901">
              <w:marLeft w:val="0"/>
              <w:marRight w:val="0"/>
              <w:marTop w:val="0"/>
              <w:marBottom w:val="0"/>
              <w:divBdr>
                <w:top w:val="none" w:sz="0" w:space="0" w:color="auto"/>
                <w:left w:val="none" w:sz="0" w:space="0" w:color="auto"/>
                <w:bottom w:val="none" w:sz="0" w:space="0" w:color="auto"/>
                <w:right w:val="none" w:sz="0" w:space="0" w:color="auto"/>
              </w:divBdr>
            </w:div>
            <w:div w:id="1046564017">
              <w:marLeft w:val="0"/>
              <w:marRight w:val="0"/>
              <w:marTop w:val="0"/>
              <w:marBottom w:val="0"/>
              <w:divBdr>
                <w:top w:val="none" w:sz="0" w:space="0" w:color="auto"/>
                <w:left w:val="none" w:sz="0" w:space="0" w:color="auto"/>
                <w:bottom w:val="none" w:sz="0" w:space="0" w:color="auto"/>
                <w:right w:val="none" w:sz="0" w:space="0" w:color="auto"/>
              </w:divBdr>
            </w:div>
            <w:div w:id="1028216600">
              <w:marLeft w:val="0"/>
              <w:marRight w:val="0"/>
              <w:marTop w:val="0"/>
              <w:marBottom w:val="0"/>
              <w:divBdr>
                <w:top w:val="none" w:sz="0" w:space="0" w:color="auto"/>
                <w:left w:val="none" w:sz="0" w:space="0" w:color="auto"/>
                <w:bottom w:val="none" w:sz="0" w:space="0" w:color="auto"/>
                <w:right w:val="none" w:sz="0" w:space="0" w:color="auto"/>
              </w:divBdr>
            </w:div>
            <w:div w:id="1406613502">
              <w:marLeft w:val="0"/>
              <w:marRight w:val="0"/>
              <w:marTop w:val="0"/>
              <w:marBottom w:val="0"/>
              <w:divBdr>
                <w:top w:val="none" w:sz="0" w:space="0" w:color="auto"/>
                <w:left w:val="none" w:sz="0" w:space="0" w:color="auto"/>
                <w:bottom w:val="none" w:sz="0" w:space="0" w:color="auto"/>
                <w:right w:val="none" w:sz="0" w:space="0" w:color="auto"/>
              </w:divBdr>
            </w:div>
          </w:divsChild>
        </w:div>
        <w:div w:id="1204711248">
          <w:marLeft w:val="0"/>
          <w:marRight w:val="0"/>
          <w:marTop w:val="0"/>
          <w:marBottom w:val="0"/>
          <w:divBdr>
            <w:top w:val="none" w:sz="0" w:space="0" w:color="auto"/>
            <w:left w:val="none" w:sz="0" w:space="0" w:color="auto"/>
            <w:bottom w:val="none" w:sz="0" w:space="0" w:color="auto"/>
            <w:right w:val="none" w:sz="0" w:space="0" w:color="auto"/>
          </w:divBdr>
          <w:divsChild>
            <w:div w:id="937563282">
              <w:marLeft w:val="0"/>
              <w:marRight w:val="0"/>
              <w:marTop w:val="0"/>
              <w:marBottom w:val="0"/>
              <w:divBdr>
                <w:top w:val="none" w:sz="0" w:space="0" w:color="auto"/>
                <w:left w:val="none" w:sz="0" w:space="0" w:color="auto"/>
                <w:bottom w:val="none" w:sz="0" w:space="0" w:color="auto"/>
                <w:right w:val="none" w:sz="0" w:space="0" w:color="auto"/>
              </w:divBdr>
            </w:div>
            <w:div w:id="1628706848">
              <w:marLeft w:val="0"/>
              <w:marRight w:val="0"/>
              <w:marTop w:val="0"/>
              <w:marBottom w:val="0"/>
              <w:divBdr>
                <w:top w:val="none" w:sz="0" w:space="0" w:color="auto"/>
                <w:left w:val="none" w:sz="0" w:space="0" w:color="auto"/>
                <w:bottom w:val="none" w:sz="0" w:space="0" w:color="auto"/>
                <w:right w:val="none" w:sz="0" w:space="0" w:color="auto"/>
              </w:divBdr>
            </w:div>
            <w:div w:id="411435192">
              <w:marLeft w:val="0"/>
              <w:marRight w:val="0"/>
              <w:marTop w:val="0"/>
              <w:marBottom w:val="0"/>
              <w:divBdr>
                <w:top w:val="none" w:sz="0" w:space="0" w:color="auto"/>
                <w:left w:val="none" w:sz="0" w:space="0" w:color="auto"/>
                <w:bottom w:val="none" w:sz="0" w:space="0" w:color="auto"/>
                <w:right w:val="none" w:sz="0" w:space="0" w:color="auto"/>
              </w:divBdr>
            </w:div>
            <w:div w:id="1552233346">
              <w:marLeft w:val="0"/>
              <w:marRight w:val="0"/>
              <w:marTop w:val="0"/>
              <w:marBottom w:val="0"/>
              <w:divBdr>
                <w:top w:val="none" w:sz="0" w:space="0" w:color="auto"/>
                <w:left w:val="none" w:sz="0" w:space="0" w:color="auto"/>
                <w:bottom w:val="none" w:sz="0" w:space="0" w:color="auto"/>
                <w:right w:val="none" w:sz="0" w:space="0" w:color="auto"/>
              </w:divBdr>
            </w:div>
            <w:div w:id="566263712">
              <w:marLeft w:val="0"/>
              <w:marRight w:val="0"/>
              <w:marTop w:val="0"/>
              <w:marBottom w:val="0"/>
              <w:divBdr>
                <w:top w:val="none" w:sz="0" w:space="0" w:color="auto"/>
                <w:left w:val="none" w:sz="0" w:space="0" w:color="auto"/>
                <w:bottom w:val="none" w:sz="0" w:space="0" w:color="auto"/>
                <w:right w:val="none" w:sz="0" w:space="0" w:color="auto"/>
              </w:divBdr>
            </w:div>
          </w:divsChild>
        </w:div>
        <w:div w:id="2057572">
          <w:marLeft w:val="0"/>
          <w:marRight w:val="0"/>
          <w:marTop w:val="0"/>
          <w:marBottom w:val="0"/>
          <w:divBdr>
            <w:top w:val="none" w:sz="0" w:space="0" w:color="auto"/>
            <w:left w:val="none" w:sz="0" w:space="0" w:color="auto"/>
            <w:bottom w:val="none" w:sz="0" w:space="0" w:color="auto"/>
            <w:right w:val="none" w:sz="0" w:space="0" w:color="auto"/>
          </w:divBdr>
          <w:divsChild>
            <w:div w:id="518590984">
              <w:marLeft w:val="0"/>
              <w:marRight w:val="0"/>
              <w:marTop w:val="0"/>
              <w:marBottom w:val="0"/>
              <w:divBdr>
                <w:top w:val="none" w:sz="0" w:space="0" w:color="auto"/>
                <w:left w:val="none" w:sz="0" w:space="0" w:color="auto"/>
                <w:bottom w:val="none" w:sz="0" w:space="0" w:color="auto"/>
                <w:right w:val="none" w:sz="0" w:space="0" w:color="auto"/>
              </w:divBdr>
            </w:div>
            <w:div w:id="1945769178">
              <w:marLeft w:val="0"/>
              <w:marRight w:val="0"/>
              <w:marTop w:val="0"/>
              <w:marBottom w:val="0"/>
              <w:divBdr>
                <w:top w:val="none" w:sz="0" w:space="0" w:color="auto"/>
                <w:left w:val="none" w:sz="0" w:space="0" w:color="auto"/>
                <w:bottom w:val="none" w:sz="0" w:space="0" w:color="auto"/>
                <w:right w:val="none" w:sz="0" w:space="0" w:color="auto"/>
              </w:divBdr>
            </w:div>
            <w:div w:id="1976253288">
              <w:marLeft w:val="0"/>
              <w:marRight w:val="0"/>
              <w:marTop w:val="0"/>
              <w:marBottom w:val="0"/>
              <w:divBdr>
                <w:top w:val="none" w:sz="0" w:space="0" w:color="auto"/>
                <w:left w:val="none" w:sz="0" w:space="0" w:color="auto"/>
                <w:bottom w:val="none" w:sz="0" w:space="0" w:color="auto"/>
                <w:right w:val="none" w:sz="0" w:space="0" w:color="auto"/>
              </w:divBdr>
            </w:div>
            <w:div w:id="1205750884">
              <w:marLeft w:val="0"/>
              <w:marRight w:val="0"/>
              <w:marTop w:val="0"/>
              <w:marBottom w:val="0"/>
              <w:divBdr>
                <w:top w:val="none" w:sz="0" w:space="0" w:color="auto"/>
                <w:left w:val="none" w:sz="0" w:space="0" w:color="auto"/>
                <w:bottom w:val="none" w:sz="0" w:space="0" w:color="auto"/>
                <w:right w:val="none" w:sz="0" w:space="0" w:color="auto"/>
              </w:divBdr>
            </w:div>
            <w:div w:id="134101883">
              <w:marLeft w:val="0"/>
              <w:marRight w:val="0"/>
              <w:marTop w:val="0"/>
              <w:marBottom w:val="0"/>
              <w:divBdr>
                <w:top w:val="none" w:sz="0" w:space="0" w:color="auto"/>
                <w:left w:val="none" w:sz="0" w:space="0" w:color="auto"/>
                <w:bottom w:val="none" w:sz="0" w:space="0" w:color="auto"/>
                <w:right w:val="none" w:sz="0" w:space="0" w:color="auto"/>
              </w:divBdr>
            </w:div>
          </w:divsChild>
        </w:div>
        <w:div w:id="1672828830">
          <w:marLeft w:val="0"/>
          <w:marRight w:val="0"/>
          <w:marTop w:val="0"/>
          <w:marBottom w:val="0"/>
          <w:divBdr>
            <w:top w:val="none" w:sz="0" w:space="0" w:color="auto"/>
            <w:left w:val="none" w:sz="0" w:space="0" w:color="auto"/>
            <w:bottom w:val="none" w:sz="0" w:space="0" w:color="auto"/>
            <w:right w:val="none" w:sz="0" w:space="0" w:color="auto"/>
          </w:divBdr>
        </w:div>
      </w:divsChild>
    </w:div>
    <w:div w:id="1859000675">
      <w:bodyDiv w:val="1"/>
      <w:marLeft w:val="0"/>
      <w:marRight w:val="0"/>
      <w:marTop w:val="0"/>
      <w:marBottom w:val="0"/>
      <w:divBdr>
        <w:top w:val="none" w:sz="0" w:space="0" w:color="auto"/>
        <w:left w:val="none" w:sz="0" w:space="0" w:color="auto"/>
        <w:bottom w:val="none" w:sz="0" w:space="0" w:color="auto"/>
        <w:right w:val="none" w:sz="0" w:space="0" w:color="auto"/>
      </w:divBdr>
      <w:divsChild>
        <w:div w:id="1118911465">
          <w:marLeft w:val="0"/>
          <w:marRight w:val="0"/>
          <w:marTop w:val="0"/>
          <w:marBottom w:val="0"/>
          <w:divBdr>
            <w:top w:val="none" w:sz="0" w:space="0" w:color="auto"/>
            <w:left w:val="none" w:sz="0" w:space="0" w:color="auto"/>
            <w:bottom w:val="none" w:sz="0" w:space="0" w:color="auto"/>
            <w:right w:val="none" w:sz="0" w:space="0" w:color="auto"/>
          </w:divBdr>
        </w:div>
      </w:divsChild>
    </w:div>
    <w:div w:id="1900900464">
      <w:bodyDiv w:val="1"/>
      <w:marLeft w:val="0"/>
      <w:marRight w:val="0"/>
      <w:marTop w:val="0"/>
      <w:marBottom w:val="0"/>
      <w:divBdr>
        <w:top w:val="none" w:sz="0" w:space="0" w:color="auto"/>
        <w:left w:val="none" w:sz="0" w:space="0" w:color="auto"/>
        <w:bottom w:val="none" w:sz="0" w:space="0" w:color="auto"/>
        <w:right w:val="none" w:sz="0" w:space="0" w:color="auto"/>
      </w:divBdr>
      <w:divsChild>
        <w:div w:id="1132670667">
          <w:marLeft w:val="0"/>
          <w:marRight w:val="0"/>
          <w:marTop w:val="0"/>
          <w:marBottom w:val="0"/>
          <w:divBdr>
            <w:top w:val="none" w:sz="0" w:space="0" w:color="auto"/>
            <w:left w:val="none" w:sz="0" w:space="0" w:color="auto"/>
            <w:bottom w:val="none" w:sz="0" w:space="0" w:color="auto"/>
            <w:right w:val="none" w:sz="0" w:space="0" w:color="auto"/>
          </w:divBdr>
        </w:div>
        <w:div w:id="1148937227">
          <w:marLeft w:val="0"/>
          <w:marRight w:val="0"/>
          <w:marTop w:val="0"/>
          <w:marBottom w:val="0"/>
          <w:divBdr>
            <w:top w:val="none" w:sz="0" w:space="0" w:color="auto"/>
            <w:left w:val="none" w:sz="0" w:space="0" w:color="auto"/>
            <w:bottom w:val="none" w:sz="0" w:space="0" w:color="auto"/>
            <w:right w:val="none" w:sz="0" w:space="0" w:color="auto"/>
          </w:divBdr>
        </w:div>
        <w:div w:id="1472745734">
          <w:marLeft w:val="0"/>
          <w:marRight w:val="0"/>
          <w:marTop w:val="0"/>
          <w:marBottom w:val="0"/>
          <w:divBdr>
            <w:top w:val="none" w:sz="0" w:space="0" w:color="auto"/>
            <w:left w:val="none" w:sz="0" w:space="0" w:color="auto"/>
            <w:bottom w:val="none" w:sz="0" w:space="0" w:color="auto"/>
            <w:right w:val="none" w:sz="0" w:space="0" w:color="auto"/>
          </w:divBdr>
          <w:divsChild>
            <w:div w:id="1294796112">
              <w:marLeft w:val="0"/>
              <w:marRight w:val="0"/>
              <w:marTop w:val="0"/>
              <w:marBottom w:val="0"/>
              <w:divBdr>
                <w:top w:val="none" w:sz="0" w:space="0" w:color="auto"/>
                <w:left w:val="none" w:sz="0" w:space="0" w:color="auto"/>
                <w:bottom w:val="none" w:sz="0" w:space="0" w:color="auto"/>
                <w:right w:val="none" w:sz="0" w:space="0" w:color="auto"/>
              </w:divBdr>
              <w:divsChild>
                <w:div w:id="1503743218">
                  <w:marLeft w:val="0"/>
                  <w:marRight w:val="0"/>
                  <w:marTop w:val="0"/>
                  <w:marBottom w:val="0"/>
                  <w:divBdr>
                    <w:top w:val="none" w:sz="0" w:space="0" w:color="auto"/>
                    <w:left w:val="none" w:sz="0" w:space="0" w:color="auto"/>
                    <w:bottom w:val="none" w:sz="0" w:space="0" w:color="auto"/>
                    <w:right w:val="none" w:sz="0" w:space="0" w:color="auto"/>
                  </w:divBdr>
                  <w:divsChild>
                    <w:div w:id="421681754">
                      <w:marLeft w:val="0"/>
                      <w:marRight w:val="0"/>
                      <w:marTop w:val="0"/>
                      <w:marBottom w:val="0"/>
                      <w:divBdr>
                        <w:top w:val="none" w:sz="0" w:space="0" w:color="auto"/>
                        <w:left w:val="none" w:sz="0" w:space="0" w:color="auto"/>
                        <w:bottom w:val="none" w:sz="0" w:space="0" w:color="auto"/>
                        <w:right w:val="none" w:sz="0" w:space="0" w:color="auto"/>
                      </w:divBdr>
                    </w:div>
                  </w:divsChild>
                </w:div>
                <w:div w:id="1483231707">
                  <w:marLeft w:val="0"/>
                  <w:marRight w:val="0"/>
                  <w:marTop w:val="0"/>
                  <w:marBottom w:val="0"/>
                  <w:divBdr>
                    <w:top w:val="none" w:sz="0" w:space="0" w:color="auto"/>
                    <w:left w:val="none" w:sz="0" w:space="0" w:color="auto"/>
                    <w:bottom w:val="none" w:sz="0" w:space="0" w:color="auto"/>
                    <w:right w:val="none" w:sz="0" w:space="0" w:color="auto"/>
                  </w:divBdr>
                  <w:divsChild>
                    <w:div w:id="1900900502">
                      <w:marLeft w:val="0"/>
                      <w:marRight w:val="0"/>
                      <w:marTop w:val="0"/>
                      <w:marBottom w:val="0"/>
                      <w:divBdr>
                        <w:top w:val="none" w:sz="0" w:space="0" w:color="auto"/>
                        <w:left w:val="none" w:sz="0" w:space="0" w:color="auto"/>
                        <w:bottom w:val="none" w:sz="0" w:space="0" w:color="auto"/>
                        <w:right w:val="none" w:sz="0" w:space="0" w:color="auto"/>
                      </w:divBdr>
                    </w:div>
                    <w:div w:id="1430857137">
                      <w:marLeft w:val="0"/>
                      <w:marRight w:val="0"/>
                      <w:marTop w:val="0"/>
                      <w:marBottom w:val="0"/>
                      <w:divBdr>
                        <w:top w:val="none" w:sz="0" w:space="0" w:color="auto"/>
                        <w:left w:val="none" w:sz="0" w:space="0" w:color="auto"/>
                        <w:bottom w:val="none" w:sz="0" w:space="0" w:color="auto"/>
                        <w:right w:val="none" w:sz="0" w:space="0" w:color="auto"/>
                      </w:divBdr>
                    </w:div>
                    <w:div w:id="489442111">
                      <w:marLeft w:val="0"/>
                      <w:marRight w:val="0"/>
                      <w:marTop w:val="0"/>
                      <w:marBottom w:val="0"/>
                      <w:divBdr>
                        <w:top w:val="none" w:sz="0" w:space="0" w:color="auto"/>
                        <w:left w:val="none" w:sz="0" w:space="0" w:color="auto"/>
                        <w:bottom w:val="none" w:sz="0" w:space="0" w:color="auto"/>
                        <w:right w:val="none" w:sz="0" w:space="0" w:color="auto"/>
                      </w:divBdr>
                    </w:div>
                    <w:div w:id="1287153390">
                      <w:marLeft w:val="0"/>
                      <w:marRight w:val="0"/>
                      <w:marTop w:val="0"/>
                      <w:marBottom w:val="0"/>
                      <w:divBdr>
                        <w:top w:val="none" w:sz="0" w:space="0" w:color="auto"/>
                        <w:left w:val="none" w:sz="0" w:space="0" w:color="auto"/>
                        <w:bottom w:val="none" w:sz="0" w:space="0" w:color="auto"/>
                        <w:right w:val="none" w:sz="0" w:space="0" w:color="auto"/>
                      </w:divBdr>
                    </w:div>
                  </w:divsChild>
                </w:div>
                <w:div w:id="423691523">
                  <w:marLeft w:val="0"/>
                  <w:marRight w:val="0"/>
                  <w:marTop w:val="0"/>
                  <w:marBottom w:val="0"/>
                  <w:divBdr>
                    <w:top w:val="none" w:sz="0" w:space="0" w:color="auto"/>
                    <w:left w:val="none" w:sz="0" w:space="0" w:color="auto"/>
                    <w:bottom w:val="none" w:sz="0" w:space="0" w:color="auto"/>
                    <w:right w:val="none" w:sz="0" w:space="0" w:color="auto"/>
                  </w:divBdr>
                  <w:divsChild>
                    <w:div w:id="1323199760">
                      <w:marLeft w:val="0"/>
                      <w:marRight w:val="0"/>
                      <w:marTop w:val="0"/>
                      <w:marBottom w:val="0"/>
                      <w:divBdr>
                        <w:top w:val="none" w:sz="0" w:space="0" w:color="auto"/>
                        <w:left w:val="none" w:sz="0" w:space="0" w:color="auto"/>
                        <w:bottom w:val="none" w:sz="0" w:space="0" w:color="auto"/>
                        <w:right w:val="none" w:sz="0" w:space="0" w:color="auto"/>
                      </w:divBdr>
                    </w:div>
                  </w:divsChild>
                </w:div>
                <w:div w:id="1821657611">
                  <w:marLeft w:val="0"/>
                  <w:marRight w:val="0"/>
                  <w:marTop w:val="0"/>
                  <w:marBottom w:val="0"/>
                  <w:divBdr>
                    <w:top w:val="none" w:sz="0" w:space="0" w:color="auto"/>
                    <w:left w:val="none" w:sz="0" w:space="0" w:color="auto"/>
                    <w:bottom w:val="none" w:sz="0" w:space="0" w:color="auto"/>
                    <w:right w:val="none" w:sz="0" w:space="0" w:color="auto"/>
                  </w:divBdr>
                  <w:divsChild>
                    <w:div w:id="1559632777">
                      <w:marLeft w:val="0"/>
                      <w:marRight w:val="0"/>
                      <w:marTop w:val="0"/>
                      <w:marBottom w:val="0"/>
                      <w:divBdr>
                        <w:top w:val="none" w:sz="0" w:space="0" w:color="auto"/>
                        <w:left w:val="none" w:sz="0" w:space="0" w:color="auto"/>
                        <w:bottom w:val="none" w:sz="0" w:space="0" w:color="auto"/>
                        <w:right w:val="none" w:sz="0" w:space="0" w:color="auto"/>
                      </w:divBdr>
                    </w:div>
                  </w:divsChild>
                </w:div>
                <w:div w:id="146867735">
                  <w:marLeft w:val="0"/>
                  <w:marRight w:val="0"/>
                  <w:marTop w:val="0"/>
                  <w:marBottom w:val="0"/>
                  <w:divBdr>
                    <w:top w:val="none" w:sz="0" w:space="0" w:color="auto"/>
                    <w:left w:val="none" w:sz="0" w:space="0" w:color="auto"/>
                    <w:bottom w:val="none" w:sz="0" w:space="0" w:color="auto"/>
                    <w:right w:val="none" w:sz="0" w:space="0" w:color="auto"/>
                  </w:divBdr>
                  <w:divsChild>
                    <w:div w:id="690300993">
                      <w:marLeft w:val="0"/>
                      <w:marRight w:val="0"/>
                      <w:marTop w:val="0"/>
                      <w:marBottom w:val="0"/>
                      <w:divBdr>
                        <w:top w:val="none" w:sz="0" w:space="0" w:color="auto"/>
                        <w:left w:val="none" w:sz="0" w:space="0" w:color="auto"/>
                        <w:bottom w:val="none" w:sz="0" w:space="0" w:color="auto"/>
                        <w:right w:val="none" w:sz="0" w:space="0" w:color="auto"/>
                      </w:divBdr>
                    </w:div>
                    <w:div w:id="1647516020">
                      <w:marLeft w:val="0"/>
                      <w:marRight w:val="0"/>
                      <w:marTop w:val="0"/>
                      <w:marBottom w:val="0"/>
                      <w:divBdr>
                        <w:top w:val="none" w:sz="0" w:space="0" w:color="auto"/>
                        <w:left w:val="none" w:sz="0" w:space="0" w:color="auto"/>
                        <w:bottom w:val="none" w:sz="0" w:space="0" w:color="auto"/>
                        <w:right w:val="none" w:sz="0" w:space="0" w:color="auto"/>
                      </w:divBdr>
                    </w:div>
                    <w:div w:id="416512490">
                      <w:marLeft w:val="0"/>
                      <w:marRight w:val="0"/>
                      <w:marTop w:val="0"/>
                      <w:marBottom w:val="0"/>
                      <w:divBdr>
                        <w:top w:val="none" w:sz="0" w:space="0" w:color="auto"/>
                        <w:left w:val="none" w:sz="0" w:space="0" w:color="auto"/>
                        <w:bottom w:val="none" w:sz="0" w:space="0" w:color="auto"/>
                        <w:right w:val="none" w:sz="0" w:space="0" w:color="auto"/>
                      </w:divBdr>
                    </w:div>
                    <w:div w:id="556819443">
                      <w:marLeft w:val="0"/>
                      <w:marRight w:val="0"/>
                      <w:marTop w:val="0"/>
                      <w:marBottom w:val="0"/>
                      <w:divBdr>
                        <w:top w:val="none" w:sz="0" w:space="0" w:color="auto"/>
                        <w:left w:val="none" w:sz="0" w:space="0" w:color="auto"/>
                        <w:bottom w:val="none" w:sz="0" w:space="0" w:color="auto"/>
                        <w:right w:val="none" w:sz="0" w:space="0" w:color="auto"/>
                      </w:divBdr>
                    </w:div>
                    <w:div w:id="398401160">
                      <w:marLeft w:val="0"/>
                      <w:marRight w:val="0"/>
                      <w:marTop w:val="0"/>
                      <w:marBottom w:val="0"/>
                      <w:divBdr>
                        <w:top w:val="none" w:sz="0" w:space="0" w:color="auto"/>
                        <w:left w:val="none" w:sz="0" w:space="0" w:color="auto"/>
                        <w:bottom w:val="none" w:sz="0" w:space="0" w:color="auto"/>
                        <w:right w:val="none" w:sz="0" w:space="0" w:color="auto"/>
                      </w:divBdr>
                    </w:div>
                    <w:div w:id="1534420180">
                      <w:marLeft w:val="0"/>
                      <w:marRight w:val="0"/>
                      <w:marTop w:val="0"/>
                      <w:marBottom w:val="0"/>
                      <w:divBdr>
                        <w:top w:val="none" w:sz="0" w:space="0" w:color="auto"/>
                        <w:left w:val="none" w:sz="0" w:space="0" w:color="auto"/>
                        <w:bottom w:val="none" w:sz="0" w:space="0" w:color="auto"/>
                        <w:right w:val="none" w:sz="0" w:space="0" w:color="auto"/>
                      </w:divBdr>
                    </w:div>
                    <w:div w:id="1169255495">
                      <w:marLeft w:val="0"/>
                      <w:marRight w:val="0"/>
                      <w:marTop w:val="0"/>
                      <w:marBottom w:val="0"/>
                      <w:divBdr>
                        <w:top w:val="none" w:sz="0" w:space="0" w:color="auto"/>
                        <w:left w:val="none" w:sz="0" w:space="0" w:color="auto"/>
                        <w:bottom w:val="none" w:sz="0" w:space="0" w:color="auto"/>
                        <w:right w:val="none" w:sz="0" w:space="0" w:color="auto"/>
                      </w:divBdr>
                    </w:div>
                    <w:div w:id="36320115">
                      <w:marLeft w:val="0"/>
                      <w:marRight w:val="0"/>
                      <w:marTop w:val="0"/>
                      <w:marBottom w:val="0"/>
                      <w:divBdr>
                        <w:top w:val="none" w:sz="0" w:space="0" w:color="auto"/>
                        <w:left w:val="none" w:sz="0" w:space="0" w:color="auto"/>
                        <w:bottom w:val="none" w:sz="0" w:space="0" w:color="auto"/>
                        <w:right w:val="none" w:sz="0" w:space="0" w:color="auto"/>
                      </w:divBdr>
                    </w:div>
                    <w:div w:id="1485389870">
                      <w:marLeft w:val="0"/>
                      <w:marRight w:val="0"/>
                      <w:marTop w:val="0"/>
                      <w:marBottom w:val="0"/>
                      <w:divBdr>
                        <w:top w:val="none" w:sz="0" w:space="0" w:color="auto"/>
                        <w:left w:val="none" w:sz="0" w:space="0" w:color="auto"/>
                        <w:bottom w:val="none" w:sz="0" w:space="0" w:color="auto"/>
                        <w:right w:val="none" w:sz="0" w:space="0" w:color="auto"/>
                      </w:divBdr>
                    </w:div>
                    <w:div w:id="986401373">
                      <w:marLeft w:val="0"/>
                      <w:marRight w:val="0"/>
                      <w:marTop w:val="0"/>
                      <w:marBottom w:val="0"/>
                      <w:divBdr>
                        <w:top w:val="none" w:sz="0" w:space="0" w:color="auto"/>
                        <w:left w:val="none" w:sz="0" w:space="0" w:color="auto"/>
                        <w:bottom w:val="none" w:sz="0" w:space="0" w:color="auto"/>
                        <w:right w:val="none" w:sz="0" w:space="0" w:color="auto"/>
                      </w:divBdr>
                    </w:div>
                    <w:div w:id="1728647906">
                      <w:marLeft w:val="0"/>
                      <w:marRight w:val="0"/>
                      <w:marTop w:val="0"/>
                      <w:marBottom w:val="0"/>
                      <w:divBdr>
                        <w:top w:val="none" w:sz="0" w:space="0" w:color="auto"/>
                        <w:left w:val="none" w:sz="0" w:space="0" w:color="auto"/>
                        <w:bottom w:val="none" w:sz="0" w:space="0" w:color="auto"/>
                        <w:right w:val="none" w:sz="0" w:space="0" w:color="auto"/>
                      </w:divBdr>
                    </w:div>
                  </w:divsChild>
                </w:div>
                <w:div w:id="226840619">
                  <w:marLeft w:val="0"/>
                  <w:marRight w:val="0"/>
                  <w:marTop w:val="0"/>
                  <w:marBottom w:val="0"/>
                  <w:divBdr>
                    <w:top w:val="none" w:sz="0" w:space="0" w:color="auto"/>
                    <w:left w:val="none" w:sz="0" w:space="0" w:color="auto"/>
                    <w:bottom w:val="none" w:sz="0" w:space="0" w:color="auto"/>
                    <w:right w:val="none" w:sz="0" w:space="0" w:color="auto"/>
                  </w:divBdr>
                  <w:divsChild>
                    <w:div w:id="999309188">
                      <w:marLeft w:val="0"/>
                      <w:marRight w:val="0"/>
                      <w:marTop w:val="0"/>
                      <w:marBottom w:val="0"/>
                      <w:divBdr>
                        <w:top w:val="none" w:sz="0" w:space="0" w:color="auto"/>
                        <w:left w:val="none" w:sz="0" w:space="0" w:color="auto"/>
                        <w:bottom w:val="none" w:sz="0" w:space="0" w:color="auto"/>
                        <w:right w:val="none" w:sz="0" w:space="0" w:color="auto"/>
                      </w:divBdr>
                    </w:div>
                    <w:div w:id="1387726590">
                      <w:marLeft w:val="0"/>
                      <w:marRight w:val="0"/>
                      <w:marTop w:val="0"/>
                      <w:marBottom w:val="0"/>
                      <w:divBdr>
                        <w:top w:val="none" w:sz="0" w:space="0" w:color="auto"/>
                        <w:left w:val="none" w:sz="0" w:space="0" w:color="auto"/>
                        <w:bottom w:val="none" w:sz="0" w:space="0" w:color="auto"/>
                        <w:right w:val="none" w:sz="0" w:space="0" w:color="auto"/>
                      </w:divBdr>
                    </w:div>
                    <w:div w:id="1381981727">
                      <w:marLeft w:val="0"/>
                      <w:marRight w:val="0"/>
                      <w:marTop w:val="0"/>
                      <w:marBottom w:val="0"/>
                      <w:divBdr>
                        <w:top w:val="none" w:sz="0" w:space="0" w:color="auto"/>
                        <w:left w:val="none" w:sz="0" w:space="0" w:color="auto"/>
                        <w:bottom w:val="none" w:sz="0" w:space="0" w:color="auto"/>
                        <w:right w:val="none" w:sz="0" w:space="0" w:color="auto"/>
                      </w:divBdr>
                    </w:div>
                    <w:div w:id="1658531437">
                      <w:marLeft w:val="0"/>
                      <w:marRight w:val="0"/>
                      <w:marTop w:val="0"/>
                      <w:marBottom w:val="0"/>
                      <w:divBdr>
                        <w:top w:val="none" w:sz="0" w:space="0" w:color="auto"/>
                        <w:left w:val="none" w:sz="0" w:space="0" w:color="auto"/>
                        <w:bottom w:val="none" w:sz="0" w:space="0" w:color="auto"/>
                        <w:right w:val="none" w:sz="0" w:space="0" w:color="auto"/>
                      </w:divBdr>
                    </w:div>
                    <w:div w:id="537282117">
                      <w:marLeft w:val="0"/>
                      <w:marRight w:val="0"/>
                      <w:marTop w:val="0"/>
                      <w:marBottom w:val="0"/>
                      <w:divBdr>
                        <w:top w:val="none" w:sz="0" w:space="0" w:color="auto"/>
                        <w:left w:val="none" w:sz="0" w:space="0" w:color="auto"/>
                        <w:bottom w:val="none" w:sz="0" w:space="0" w:color="auto"/>
                        <w:right w:val="none" w:sz="0" w:space="0" w:color="auto"/>
                      </w:divBdr>
                    </w:div>
                    <w:div w:id="1924298084">
                      <w:marLeft w:val="0"/>
                      <w:marRight w:val="0"/>
                      <w:marTop w:val="0"/>
                      <w:marBottom w:val="0"/>
                      <w:divBdr>
                        <w:top w:val="none" w:sz="0" w:space="0" w:color="auto"/>
                        <w:left w:val="none" w:sz="0" w:space="0" w:color="auto"/>
                        <w:bottom w:val="none" w:sz="0" w:space="0" w:color="auto"/>
                        <w:right w:val="none" w:sz="0" w:space="0" w:color="auto"/>
                      </w:divBdr>
                    </w:div>
                    <w:div w:id="88155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8959">
          <w:marLeft w:val="0"/>
          <w:marRight w:val="0"/>
          <w:marTop w:val="0"/>
          <w:marBottom w:val="0"/>
          <w:divBdr>
            <w:top w:val="none" w:sz="0" w:space="0" w:color="auto"/>
            <w:left w:val="none" w:sz="0" w:space="0" w:color="auto"/>
            <w:bottom w:val="none" w:sz="0" w:space="0" w:color="auto"/>
            <w:right w:val="none" w:sz="0" w:space="0" w:color="auto"/>
          </w:divBdr>
        </w:div>
      </w:divsChild>
    </w:div>
    <w:div w:id="1933391612">
      <w:bodyDiv w:val="1"/>
      <w:marLeft w:val="0"/>
      <w:marRight w:val="0"/>
      <w:marTop w:val="0"/>
      <w:marBottom w:val="0"/>
      <w:divBdr>
        <w:top w:val="none" w:sz="0" w:space="0" w:color="auto"/>
        <w:left w:val="none" w:sz="0" w:space="0" w:color="auto"/>
        <w:bottom w:val="none" w:sz="0" w:space="0" w:color="auto"/>
        <w:right w:val="none" w:sz="0" w:space="0" w:color="auto"/>
      </w:divBdr>
    </w:div>
    <w:div w:id="194877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hyperlink" Target="https://mim.dk/natur/hav/" TargetMode="External"/><Relationship Id="rId21" Type="http://schemas.openxmlformats.org/officeDocument/2006/relationships/image" Target="media/image3.png"/><Relationship Id="rId34" Type="http://schemas.microsoft.com/office/2011/relationships/commentsExtended" Target="commentsExtended.xml"/><Relationship Id="rId42" Type="http://schemas.openxmlformats.org/officeDocument/2006/relationships/image" Target="media/image12.png"/><Relationship Id="rId47" Type="http://schemas.openxmlformats.org/officeDocument/2006/relationships/image" Target="media/image14.jpeg"/><Relationship Id="rId50" Type="http://schemas.openxmlformats.org/officeDocument/2006/relationships/image" Target="media/image17.png"/><Relationship Id="rId55"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comments" Target="comments.xml"/><Relationship Id="rId38" Type="http://schemas.openxmlformats.org/officeDocument/2006/relationships/hyperlink" Target="https://mst.dk/natur-vand/vandmiljoe/vandomraadeplaner/vandomraadeplaner-2021-2027/" TargetMode="External"/><Relationship Id="rId46" Type="http://schemas.openxmlformats.org/officeDocument/2006/relationships/image" Target="media/image13.pn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0.png"/><Relationship Id="rId41" Type="http://schemas.openxmlformats.org/officeDocument/2006/relationships/image" Target="media/image11.png"/><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5.xml"/><Relationship Id="rId37" Type="http://schemas.openxmlformats.org/officeDocument/2006/relationships/hyperlink" Target="https://mst.dk/natur-vand/natur/natura-2000/natura-2000-planer/natura-2000-planlaegning-2022-2027/" TargetMode="External"/><Relationship Id="rId40" Type="http://schemas.openxmlformats.org/officeDocument/2006/relationships/hyperlink" Target="https://www.soefartsstyrelsen.dk/vaekst-and-rammevilkaar/havplan" TargetMode="External"/><Relationship Id="rId45" Type="http://schemas.openxmlformats.org/officeDocument/2006/relationships/footer" Target="footer8.xml"/><Relationship Id="rId53" Type="http://schemas.openxmlformats.org/officeDocument/2006/relationships/image" Target="media/image19.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36" Type="http://schemas.microsoft.com/office/2018/08/relationships/commentsExtensible" Target="commentsExtensible.xml"/><Relationship Id="rId49" Type="http://schemas.openxmlformats.org/officeDocument/2006/relationships/image" Target="media/image16.jpeg"/><Relationship Id="rId57" Type="http://schemas.openxmlformats.org/officeDocument/2006/relationships/image" Target="media/image23.png"/><Relationship Id="rId10" Type="http://schemas.openxmlformats.org/officeDocument/2006/relationships/hyperlink" Target="https://www.waddensea-worldheritage.org/system/files/WSB-33-5-1-1%20Progress%20report%20of%20the%20SIMP.pdf" TargetMode="External"/><Relationship Id="rId19" Type="http://schemas.openxmlformats.org/officeDocument/2006/relationships/header" Target="header4.xml"/><Relationship Id="rId31" Type="http://schemas.openxmlformats.org/officeDocument/2006/relationships/footer" Target="footer6.xml"/><Relationship Id="rId44" Type="http://schemas.openxmlformats.org/officeDocument/2006/relationships/footer" Target="footer7.xml"/><Relationship Id="rId52" Type="http://schemas.openxmlformats.org/officeDocument/2006/relationships/image" Target="media/image1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mmonwaddenseasecretariat.my.webex.com/commonwaddenseasecretariat.my-en/j.php?MTID=maa609db53a218d527629a302d8653c25"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0.jpeg"/><Relationship Id="rId35" Type="http://schemas.microsoft.com/office/2016/09/relationships/commentsIds" Target="commentsIds.xml"/><Relationship Id="rId43" Type="http://schemas.openxmlformats.org/officeDocument/2006/relationships/header" Target="header6.xml"/><Relationship Id="rId48" Type="http://schemas.openxmlformats.org/officeDocument/2006/relationships/image" Target="media/image15.png"/><Relationship Id="rId56" Type="http://schemas.openxmlformats.org/officeDocument/2006/relationships/image" Target="media/image22.png"/><Relationship Id="rId8" Type="http://schemas.openxmlformats.org/officeDocument/2006/relationships/image" Target="media/image1.jpeg"/><Relationship Id="rId51" Type="http://schemas.openxmlformats.org/officeDocument/2006/relationships/header" Target="header7.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addensea.brandspace.online/b/" TargetMode="External"/><Relationship Id="rId3" Type="http://schemas.openxmlformats.org/officeDocument/2006/relationships/hyperlink" Target="https://whc.unesco.org/en/periodicreporting/" TargetMode="External"/><Relationship Id="rId7" Type="http://schemas.openxmlformats.org/officeDocument/2006/relationships/hyperlink" Target="http://www.iwss.org/" TargetMode="External"/><Relationship Id="rId2" Type="http://schemas.openxmlformats.org/officeDocument/2006/relationships/hyperlink" Target="http://qsr.waddensea-worldheritage.org/" TargetMode="External"/><Relationship Id="rId1" Type="http://schemas.openxmlformats.org/officeDocument/2006/relationships/hyperlink" Target="https://www.ostfriesland.travel/service/watten-agenda-nl" TargetMode="External"/><Relationship Id="rId6" Type="http://schemas.openxmlformats.org/officeDocument/2006/relationships/hyperlink" Target="https://www.waddensea-worldheritage.org/sites/default/" TargetMode="External"/><Relationship Id="rId5" Type="http://schemas.openxmlformats.org/officeDocument/2006/relationships/hyperlink" Target="https://www.waddensea-worldheritage.org/sites/default/" TargetMode="External"/><Relationship Id="rId4" Type="http://schemas.openxmlformats.org/officeDocument/2006/relationships/hyperlink" Target="https://www.waddensea-worldheritage.org/sites/default/files/2014_TD%20annex%204%20climate%20strategy.pdf" TargetMode="External"/></Relationships>
</file>

<file path=word/theme/theme1.xml><?xml version="1.0" encoding="utf-8"?>
<a:theme xmlns:a="http://schemas.openxmlformats.org/drawingml/2006/main" name="Larissa-Design">
  <a:themeElements>
    <a:clrScheme name="CWSS">
      <a:dk1>
        <a:sysClr val="windowText" lastClr="000000"/>
      </a:dk1>
      <a:lt1>
        <a:sysClr val="window" lastClr="FFFFFF"/>
      </a:lt1>
      <a:dk2>
        <a:srgbClr val="003047"/>
      </a:dk2>
      <a:lt2>
        <a:srgbClr val="D8EEFA"/>
      </a:lt2>
      <a:accent1>
        <a:srgbClr val="003047"/>
      </a:accent1>
      <a:accent2>
        <a:srgbClr val="0078B6"/>
      </a:accent2>
      <a:accent3>
        <a:srgbClr val="00B7E5"/>
      </a:accent3>
      <a:accent4>
        <a:srgbClr val="D8EEFA"/>
      </a:accent4>
      <a:accent5>
        <a:srgbClr val="969696"/>
      </a:accent5>
      <a:accent6>
        <a:srgbClr val="72C596"/>
      </a:accent6>
      <a:hlink>
        <a:srgbClr val="0078B6"/>
      </a:hlink>
      <a:folHlink>
        <a:srgbClr val="00B7E5"/>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C9E38F-7C6B-43BD-A2DE-1463AEF70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18822</Words>
  <Characters>111692</Characters>
  <Application>Microsoft Office Word</Application>
  <DocSecurity>0</DocSecurity>
  <Lines>930</Lines>
  <Paragraphs>260</Paragraphs>
  <ScaleCrop>false</ScaleCrop>
  <HeadingPairs>
    <vt:vector size="2" baseType="variant">
      <vt:variant>
        <vt:lpstr>Titel</vt:lpstr>
      </vt:variant>
      <vt:variant>
        <vt:i4>1</vt:i4>
      </vt:variant>
    </vt:vector>
  </HeadingPairs>
  <TitlesOfParts>
    <vt:vector size="1" baseType="lpstr">
      <vt:lpstr/>
    </vt:vector>
  </TitlesOfParts>
  <Company>CWSS</Company>
  <LinksUpToDate>false</LinksUpToDate>
  <CharactersWithSpaces>130254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Folkert de Jong</dc:creator>
  <cp:lastModifiedBy>Soledad Luna</cp:lastModifiedBy>
  <cp:revision>6</cp:revision>
  <cp:lastPrinted>2020-09-22T07:52:00Z</cp:lastPrinted>
  <dcterms:created xsi:type="dcterms:W3CDTF">2022-01-17T11:20:00Z</dcterms:created>
  <dcterms:modified xsi:type="dcterms:W3CDTF">2022-01-17T12:25:00Z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