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1C5ED05" w14:textId="65ADA2CA" w:rsidR="007142FA" w:rsidRDefault="00841A1E" w:rsidP="00D510CC">
      <w:pPr>
        <w:rPr>
          <w:rFonts w:ascii="Arial" w:hAnsi="Arial" w:cs="Arial"/>
          <w:b/>
          <w:color w:val="FFFFFF" w:themeColor="background1"/>
          <w:sz w:val="36"/>
          <w:szCs w:val="36"/>
        </w:rPr>
      </w:pPr>
      <w:r w:rsidRPr="00163F9A">
        <w:rPr>
          <w:rFonts w:ascii="Arial" w:hAnsi="Arial"/>
          <w:b/>
          <w:noProof/>
          <w:color w:val="FFFFFF" w:themeColor="background1"/>
          <w:sz w:val="36"/>
          <w:lang w:val="de-DE"/>
        </w:rPr>
        <w:drawing>
          <wp:anchor distT="0" distB="0" distL="114300" distR="114300" simplePos="0" relativeHeight="251669503" behindDoc="1" locked="0" layoutInCell="1" allowOverlap="1" wp14:anchorId="32DE5730" wp14:editId="73E50ACF">
            <wp:simplePos x="0" y="0"/>
            <wp:positionH relativeFrom="page">
              <wp:posOffset>-28575</wp:posOffset>
            </wp:positionH>
            <wp:positionV relativeFrom="page">
              <wp:posOffset>-7610475</wp:posOffset>
            </wp:positionV>
            <wp:extent cx="10715625" cy="15154954"/>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msoffice_report_cover_background-01.png"/>
                    <pic:cNvPicPr/>
                  </pic:nvPicPr>
                  <pic:blipFill>
                    <a:blip r:embed="rId8">
                      <a:extLst>
                        <a:ext uri="{28A0092B-C50C-407E-A947-70E740481C1C}">
                          <a14:useLocalDpi xmlns:a14="http://schemas.microsoft.com/office/drawing/2010/main" val="0"/>
                        </a:ext>
                      </a:extLst>
                    </a:blip>
                    <a:stretch>
                      <a:fillRect/>
                    </a:stretch>
                  </pic:blipFill>
                  <pic:spPr>
                    <a:xfrm>
                      <a:off x="0" y="0"/>
                      <a:ext cx="10715625" cy="151549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03919">
        <w:rPr>
          <w:rFonts w:ascii="Arial" w:hAnsi="Arial" w:cs="Arial"/>
          <w:b/>
          <w:color w:val="FFFFFF" w:themeColor="background1"/>
          <w:sz w:val="36"/>
          <w:szCs w:val="36"/>
          <w:lang w:val="en-GB"/>
        </w:rPr>
        <w:t>Single integrated</w:t>
      </w:r>
      <w:r w:rsidR="00D0480B">
        <w:rPr>
          <w:rFonts w:ascii="Arial" w:hAnsi="Arial" w:cs="Arial"/>
          <w:b/>
          <w:color w:val="FFFFFF" w:themeColor="background1"/>
          <w:sz w:val="36"/>
          <w:szCs w:val="36"/>
          <w:lang w:val="en-GB"/>
        </w:rPr>
        <w:t xml:space="preserve"> </w:t>
      </w:r>
      <w:r w:rsidR="00103919">
        <w:rPr>
          <w:rFonts w:ascii="Arial" w:hAnsi="Arial" w:cs="Arial"/>
          <w:b/>
          <w:color w:val="FFFFFF" w:themeColor="background1"/>
          <w:sz w:val="36"/>
          <w:szCs w:val="36"/>
          <w:lang w:val="en-GB"/>
        </w:rPr>
        <w:t>m</w:t>
      </w:r>
      <w:r w:rsidR="002E5408">
        <w:rPr>
          <w:rFonts w:ascii="Arial" w:hAnsi="Arial" w:cs="Arial"/>
          <w:b/>
          <w:color w:val="FFFFFF" w:themeColor="background1"/>
          <w:sz w:val="36"/>
          <w:szCs w:val="36"/>
          <w:lang w:val="en-GB"/>
        </w:rPr>
        <w:t xml:space="preserve">anagement </w:t>
      </w:r>
      <w:r w:rsidR="00103919">
        <w:rPr>
          <w:rFonts w:ascii="Arial" w:hAnsi="Arial" w:cs="Arial"/>
          <w:b/>
          <w:color w:val="FFFFFF" w:themeColor="background1"/>
          <w:sz w:val="36"/>
          <w:szCs w:val="36"/>
          <w:lang w:val="en-GB"/>
        </w:rPr>
        <w:t>p</w:t>
      </w:r>
      <w:r w:rsidR="002E5408">
        <w:rPr>
          <w:rFonts w:ascii="Arial" w:hAnsi="Arial" w:cs="Arial"/>
          <w:b/>
          <w:color w:val="FFFFFF" w:themeColor="background1"/>
          <w:sz w:val="36"/>
          <w:szCs w:val="36"/>
          <w:lang w:val="en-GB"/>
        </w:rPr>
        <w:t>lan</w:t>
      </w:r>
      <w:r w:rsidR="00D0480B" w:rsidRPr="002E5408">
        <w:rPr>
          <w:rFonts w:ascii="Arial" w:hAnsi="Arial" w:cs="Arial"/>
          <w:b/>
          <w:color w:val="FFFFFF" w:themeColor="background1"/>
          <w:sz w:val="36"/>
          <w:szCs w:val="36"/>
          <w:lang w:val="en-GB"/>
        </w:rPr>
        <w:t xml:space="preserve"> </w:t>
      </w:r>
    </w:p>
    <w:p w14:paraId="3A82DEB5" w14:textId="05F8151E" w:rsidR="0051718E" w:rsidRPr="001E6312" w:rsidRDefault="002E5408">
      <w:pPr>
        <w:rPr>
          <w:rFonts w:ascii="Arial" w:hAnsi="Arial" w:cs="Arial"/>
          <w:color w:val="279DCE"/>
          <w:sz w:val="36"/>
          <w:szCs w:val="36"/>
        </w:rPr>
      </w:pPr>
      <w:proofErr w:type="spellStart"/>
      <w:r>
        <w:rPr>
          <w:rFonts w:ascii="Arial" w:hAnsi="Arial" w:cs="Arial"/>
          <w:color w:val="279DCE"/>
          <w:sz w:val="36"/>
          <w:szCs w:val="36"/>
        </w:rPr>
        <w:t>Wadden</w:t>
      </w:r>
      <w:proofErr w:type="spellEnd"/>
      <w:r>
        <w:rPr>
          <w:rFonts w:ascii="Arial" w:hAnsi="Arial" w:cs="Arial"/>
          <w:color w:val="279DCE"/>
          <w:sz w:val="36"/>
          <w:szCs w:val="36"/>
        </w:rPr>
        <w:t xml:space="preserve"> Sea World Heritage</w:t>
      </w:r>
    </w:p>
    <w:p w14:paraId="5C4F1D74" w14:textId="4612ECA1" w:rsidR="001E6312" w:rsidRDefault="001E6312">
      <w:pPr>
        <w:rPr>
          <w:rFonts w:ascii="Arial" w:hAnsi="Arial" w:cs="Arial"/>
          <w:color w:val="FFFFFF" w:themeColor="background1"/>
          <w:sz w:val="36"/>
          <w:szCs w:val="36"/>
        </w:rPr>
      </w:pPr>
    </w:p>
    <w:p w14:paraId="6719208B" w14:textId="3AD9A599" w:rsidR="001E6312" w:rsidRDefault="00652700" w:rsidP="001E6312">
      <w:pPr>
        <w:rPr>
          <w:rFonts w:ascii="Arial" w:hAnsi="Arial" w:cs="Arial"/>
          <w:color w:val="FFFFFF" w:themeColor="background1"/>
        </w:rPr>
      </w:pPr>
      <w:r>
        <w:rPr>
          <w:rFonts w:ascii="Arial" w:hAnsi="Arial" w:cs="Arial"/>
          <w:color w:val="FFFFFF" w:themeColor="background1"/>
        </w:rPr>
        <w:t>Draft v</w:t>
      </w:r>
      <w:r w:rsidR="001E6312">
        <w:rPr>
          <w:rFonts w:ascii="Arial" w:hAnsi="Arial" w:cs="Arial"/>
          <w:color w:val="FFFFFF" w:themeColor="background1"/>
        </w:rPr>
        <w:t>ersion</w:t>
      </w:r>
      <w:r>
        <w:rPr>
          <w:rFonts w:ascii="Arial" w:hAnsi="Arial" w:cs="Arial"/>
          <w:color w:val="FFFFFF" w:themeColor="background1"/>
        </w:rPr>
        <w:t xml:space="preserve"> </w:t>
      </w:r>
      <w:r w:rsidR="00561049">
        <w:rPr>
          <w:rFonts w:ascii="Arial" w:hAnsi="Arial" w:cs="Arial"/>
          <w:color w:val="FFFFFF" w:themeColor="background1"/>
        </w:rPr>
        <w:t>0.</w:t>
      </w:r>
      <w:r w:rsidR="00103919">
        <w:rPr>
          <w:rFonts w:ascii="Arial" w:hAnsi="Arial" w:cs="Arial"/>
          <w:color w:val="FFFFFF" w:themeColor="background1"/>
        </w:rPr>
        <w:t>2</w:t>
      </w:r>
      <w:r w:rsidR="00176AC8">
        <w:rPr>
          <w:rFonts w:ascii="Arial" w:hAnsi="Arial" w:cs="Arial"/>
          <w:color w:val="FFFFFF" w:themeColor="background1"/>
        </w:rPr>
        <w:t xml:space="preserve"> (for internal review -T</w:t>
      </w:r>
      <w:r w:rsidR="00103919">
        <w:rPr>
          <w:rFonts w:ascii="Arial" w:hAnsi="Arial" w:cs="Arial"/>
          <w:color w:val="FFFFFF" w:themeColor="background1"/>
        </w:rPr>
        <w:t>G-WH</w:t>
      </w:r>
      <w:r w:rsidR="00176AC8">
        <w:rPr>
          <w:rFonts w:ascii="Arial" w:hAnsi="Arial" w:cs="Arial"/>
          <w:color w:val="FFFFFF" w:themeColor="background1"/>
        </w:rPr>
        <w:t>)</w:t>
      </w:r>
      <w:r w:rsidR="001E6312">
        <w:rPr>
          <w:rFonts w:ascii="Arial" w:hAnsi="Arial" w:cs="Arial"/>
          <w:color w:val="FFFFFF" w:themeColor="background1"/>
        </w:rPr>
        <w:t xml:space="preserve"> </w:t>
      </w:r>
    </w:p>
    <w:p w14:paraId="5ED995A7" w14:textId="7B916D74" w:rsidR="001E6312" w:rsidRDefault="001E6312" w:rsidP="001E6312">
      <w:pPr>
        <w:rPr>
          <w:rFonts w:ascii="Arial" w:hAnsi="Arial" w:cs="Arial"/>
          <w:color w:val="FFFFFF" w:themeColor="background1"/>
        </w:rPr>
      </w:pPr>
      <w:r w:rsidRPr="00C1075C">
        <w:rPr>
          <w:rFonts w:ascii="Arial" w:hAnsi="Arial" w:cs="Arial"/>
          <w:color w:val="FFFFFF" w:themeColor="background1"/>
        </w:rPr>
        <w:t>Author</w:t>
      </w:r>
      <w:r>
        <w:rPr>
          <w:rFonts w:ascii="Arial" w:hAnsi="Arial" w:cs="Arial"/>
          <w:color w:val="FFFFFF" w:themeColor="background1"/>
        </w:rPr>
        <w:t>s</w:t>
      </w:r>
      <w:r w:rsidRPr="00C1075C">
        <w:rPr>
          <w:rFonts w:ascii="Arial" w:hAnsi="Arial" w:cs="Arial"/>
          <w:color w:val="FFFFFF" w:themeColor="background1"/>
        </w:rPr>
        <w:t xml:space="preserve">: </w:t>
      </w:r>
      <w:r w:rsidR="002E5408">
        <w:rPr>
          <w:rFonts w:ascii="Arial" w:hAnsi="Arial" w:cs="Arial"/>
          <w:color w:val="FFFFFF" w:themeColor="background1"/>
        </w:rPr>
        <w:t xml:space="preserve">Trilateral </w:t>
      </w:r>
      <w:proofErr w:type="spellStart"/>
      <w:r w:rsidR="002E5408">
        <w:rPr>
          <w:rFonts w:ascii="Arial" w:hAnsi="Arial" w:cs="Arial"/>
          <w:color w:val="FFFFFF" w:themeColor="background1"/>
        </w:rPr>
        <w:t>Wadden</w:t>
      </w:r>
      <w:proofErr w:type="spellEnd"/>
      <w:r w:rsidR="002E5408">
        <w:rPr>
          <w:rFonts w:ascii="Arial" w:hAnsi="Arial" w:cs="Arial"/>
          <w:color w:val="FFFFFF" w:themeColor="background1"/>
        </w:rPr>
        <w:t xml:space="preserve"> Sea Cooperation (TWSC)</w:t>
      </w:r>
    </w:p>
    <w:p w14:paraId="495238C5" w14:textId="5D701B32" w:rsidR="006603E3" w:rsidRDefault="006603E3" w:rsidP="001E6312">
      <w:pPr>
        <w:rPr>
          <w:rFonts w:ascii="Arial" w:hAnsi="Arial" w:cs="Arial"/>
          <w:color w:val="FFFFFF" w:themeColor="background1"/>
        </w:rPr>
      </w:pPr>
    </w:p>
    <w:p w14:paraId="6E7D34A4" w14:textId="77777777" w:rsidR="00FA584A" w:rsidRPr="00FA584A" w:rsidRDefault="006603E3" w:rsidP="001E6312">
      <w:pPr>
        <w:rPr>
          <w:rFonts w:ascii="Arial" w:hAnsi="Arial" w:cs="Arial"/>
          <w:b/>
          <w:bCs/>
          <w:color w:val="FFFFFF" w:themeColor="background1"/>
          <w:sz w:val="16"/>
          <w:szCs w:val="16"/>
        </w:rPr>
      </w:pPr>
      <w:r w:rsidRPr="00FA584A">
        <w:rPr>
          <w:rFonts w:ascii="Arial" w:hAnsi="Arial" w:cs="Arial"/>
          <w:b/>
          <w:bCs/>
          <w:color w:val="FFFFFF" w:themeColor="background1"/>
          <w:sz w:val="16"/>
          <w:szCs w:val="16"/>
        </w:rPr>
        <w:t>This publication should be cited as:</w:t>
      </w:r>
      <w:r w:rsidR="002E5408" w:rsidRPr="00FA584A">
        <w:rPr>
          <w:rFonts w:ascii="Arial" w:hAnsi="Arial" w:cs="Arial"/>
          <w:b/>
          <w:bCs/>
          <w:color w:val="FFFFFF" w:themeColor="background1"/>
          <w:sz w:val="16"/>
          <w:szCs w:val="16"/>
        </w:rPr>
        <w:t xml:space="preserve"> </w:t>
      </w:r>
    </w:p>
    <w:p w14:paraId="1A476BE1" w14:textId="33733464" w:rsidR="006603E3" w:rsidRPr="006603E3" w:rsidRDefault="00A56B4F" w:rsidP="001E6312">
      <w:pPr>
        <w:rPr>
          <w:rFonts w:ascii="Arial" w:hAnsi="Arial" w:cs="Arial"/>
          <w:color w:val="FFFFFF" w:themeColor="background1"/>
          <w:sz w:val="16"/>
          <w:szCs w:val="16"/>
        </w:rPr>
      </w:pPr>
      <w:r w:rsidRPr="00A56B4F">
        <w:rPr>
          <w:rFonts w:ascii="Arial" w:hAnsi="Arial" w:cs="Arial"/>
          <w:color w:val="FFFFFF" w:themeColor="background1"/>
          <w:sz w:val="16"/>
          <w:szCs w:val="16"/>
        </w:rPr>
        <w:t xml:space="preserve">Common </w:t>
      </w:r>
      <w:proofErr w:type="spellStart"/>
      <w:r w:rsidRPr="00A56B4F">
        <w:rPr>
          <w:rFonts w:ascii="Arial" w:hAnsi="Arial" w:cs="Arial"/>
          <w:color w:val="FFFFFF" w:themeColor="background1"/>
          <w:sz w:val="16"/>
          <w:szCs w:val="16"/>
        </w:rPr>
        <w:t>Wadden</w:t>
      </w:r>
      <w:proofErr w:type="spellEnd"/>
      <w:r w:rsidRPr="00A56B4F">
        <w:rPr>
          <w:rFonts w:ascii="Arial" w:hAnsi="Arial" w:cs="Arial"/>
          <w:color w:val="FFFFFF" w:themeColor="background1"/>
          <w:sz w:val="16"/>
          <w:szCs w:val="16"/>
        </w:rPr>
        <w:t xml:space="preserve"> Sea Secretariat</w:t>
      </w:r>
      <w:r w:rsidR="002E5408">
        <w:rPr>
          <w:rFonts w:ascii="Arial" w:hAnsi="Arial" w:cs="Arial"/>
          <w:color w:val="FFFFFF" w:themeColor="background1"/>
          <w:sz w:val="16"/>
          <w:szCs w:val="16"/>
        </w:rPr>
        <w:t xml:space="preserve">. 2022. </w:t>
      </w:r>
      <w:r w:rsidR="00103919">
        <w:rPr>
          <w:rFonts w:ascii="Arial" w:hAnsi="Arial" w:cs="Arial"/>
          <w:color w:val="FFFFFF" w:themeColor="background1"/>
          <w:sz w:val="16"/>
          <w:szCs w:val="16"/>
        </w:rPr>
        <w:t>Single integrated m</w:t>
      </w:r>
      <w:r w:rsidR="004B6F84">
        <w:rPr>
          <w:rFonts w:ascii="Arial" w:hAnsi="Arial" w:cs="Arial"/>
          <w:color w:val="FFFFFF" w:themeColor="background1"/>
          <w:sz w:val="16"/>
          <w:szCs w:val="16"/>
        </w:rPr>
        <w:t>a</w:t>
      </w:r>
      <w:r w:rsidR="002E5408">
        <w:rPr>
          <w:rFonts w:ascii="Arial" w:hAnsi="Arial" w:cs="Arial"/>
          <w:color w:val="FFFFFF" w:themeColor="background1"/>
          <w:sz w:val="16"/>
          <w:szCs w:val="16"/>
        </w:rPr>
        <w:t xml:space="preserve">nagement </w:t>
      </w:r>
      <w:r w:rsidR="00103919">
        <w:rPr>
          <w:rFonts w:ascii="Arial" w:hAnsi="Arial" w:cs="Arial"/>
          <w:color w:val="FFFFFF" w:themeColor="background1"/>
          <w:sz w:val="16"/>
          <w:szCs w:val="16"/>
        </w:rPr>
        <w:t>p</w:t>
      </w:r>
      <w:r w:rsidR="002E5408">
        <w:rPr>
          <w:rFonts w:ascii="Arial" w:hAnsi="Arial" w:cs="Arial"/>
          <w:color w:val="FFFFFF" w:themeColor="background1"/>
          <w:sz w:val="16"/>
          <w:szCs w:val="16"/>
        </w:rPr>
        <w:t xml:space="preserve">lan for the </w:t>
      </w:r>
      <w:proofErr w:type="spellStart"/>
      <w:r w:rsidR="002E5408">
        <w:rPr>
          <w:rFonts w:ascii="Arial" w:hAnsi="Arial" w:cs="Arial"/>
          <w:color w:val="FFFFFF" w:themeColor="background1"/>
          <w:sz w:val="16"/>
          <w:szCs w:val="16"/>
        </w:rPr>
        <w:t>Wadden</w:t>
      </w:r>
      <w:proofErr w:type="spellEnd"/>
      <w:r w:rsidR="002E5408">
        <w:rPr>
          <w:rFonts w:ascii="Arial" w:hAnsi="Arial" w:cs="Arial"/>
          <w:color w:val="FFFFFF" w:themeColor="background1"/>
          <w:sz w:val="16"/>
          <w:szCs w:val="16"/>
        </w:rPr>
        <w:t xml:space="preserve"> Sea World Heritage.</w:t>
      </w:r>
      <w:r>
        <w:rPr>
          <w:rFonts w:ascii="Arial" w:hAnsi="Arial" w:cs="Arial"/>
          <w:color w:val="FFFFFF" w:themeColor="background1"/>
          <w:sz w:val="16"/>
          <w:szCs w:val="16"/>
        </w:rPr>
        <w:t xml:space="preserve"> </w:t>
      </w:r>
      <w:r w:rsidRPr="00A56B4F">
        <w:rPr>
          <w:rFonts w:ascii="Arial" w:hAnsi="Arial" w:cs="Arial"/>
          <w:color w:val="FFFFFF" w:themeColor="background1"/>
          <w:sz w:val="16"/>
          <w:szCs w:val="16"/>
        </w:rPr>
        <w:t xml:space="preserve">Common </w:t>
      </w:r>
      <w:proofErr w:type="spellStart"/>
      <w:r w:rsidRPr="00A56B4F">
        <w:rPr>
          <w:rFonts w:ascii="Arial" w:hAnsi="Arial" w:cs="Arial"/>
          <w:color w:val="FFFFFF" w:themeColor="background1"/>
          <w:sz w:val="16"/>
          <w:szCs w:val="16"/>
        </w:rPr>
        <w:t>Wadden</w:t>
      </w:r>
      <w:proofErr w:type="spellEnd"/>
      <w:r w:rsidRPr="00A56B4F">
        <w:rPr>
          <w:rFonts w:ascii="Arial" w:hAnsi="Arial" w:cs="Arial"/>
          <w:color w:val="FFFFFF" w:themeColor="background1"/>
          <w:sz w:val="16"/>
          <w:szCs w:val="16"/>
        </w:rPr>
        <w:t xml:space="preserve"> Sea Secretariat, Wilhelmshaven, Germany.</w:t>
      </w:r>
      <w:r w:rsidR="002E5408">
        <w:rPr>
          <w:rFonts w:ascii="Arial" w:hAnsi="Arial" w:cs="Arial"/>
          <w:color w:val="FFFFFF" w:themeColor="background1"/>
          <w:sz w:val="16"/>
          <w:szCs w:val="16"/>
        </w:rPr>
        <w:t xml:space="preserve"> </w:t>
      </w:r>
    </w:p>
    <w:p w14:paraId="2573AF43" w14:textId="15B155E2" w:rsidR="001E6312" w:rsidRDefault="001E6312">
      <w:pPr>
        <w:rPr>
          <w:rFonts w:ascii="Arial" w:hAnsi="Arial" w:cs="Arial"/>
          <w:color w:val="FFFFFF" w:themeColor="background1"/>
          <w:sz w:val="36"/>
          <w:szCs w:val="36"/>
        </w:rPr>
      </w:pPr>
    </w:p>
    <w:p w14:paraId="34504A6B" w14:textId="77777777" w:rsidR="001E6312" w:rsidRDefault="001E6312">
      <w:pPr>
        <w:rPr>
          <w:rFonts w:ascii="Arial" w:hAnsi="Arial" w:cs="Arial"/>
          <w:color w:val="FFFFFF" w:themeColor="background1"/>
          <w:sz w:val="36"/>
          <w:szCs w:val="36"/>
        </w:rPr>
        <w:sectPr w:rsidR="001E6312" w:rsidSect="009F5C53">
          <w:headerReference w:type="default" r:id="rId9"/>
          <w:footerReference w:type="default" r:id="rId10"/>
          <w:headerReference w:type="first" r:id="rId11"/>
          <w:footerReference w:type="first" r:id="rId12"/>
          <w:pgSz w:w="16840" w:h="11901" w:orient="landscape"/>
          <w:pgMar w:top="1134" w:right="1389" w:bottom="2835" w:left="1134" w:header="0" w:footer="0" w:gutter="0"/>
          <w:cols w:space="708"/>
          <w:titlePg/>
          <w:docGrid w:linePitch="326"/>
        </w:sectPr>
      </w:pPr>
    </w:p>
    <w:p w14:paraId="4DAB6FB8" w14:textId="1B9C43F6" w:rsidR="00096AD2" w:rsidRPr="00B91801" w:rsidRDefault="002E5408" w:rsidP="00DC2F20">
      <w:pPr>
        <w:pStyle w:val="1Sectiontitles"/>
        <w:outlineLvl w:val="0"/>
      </w:pPr>
      <w:bookmarkStart w:id="0" w:name="_Toc46672026"/>
      <w:bookmarkStart w:id="1" w:name="_Toc46770528"/>
      <w:bookmarkStart w:id="2" w:name="_Toc47093180"/>
      <w:bookmarkStart w:id="3" w:name="_Toc51770622"/>
      <w:r>
        <w:lastRenderedPageBreak/>
        <w:t>Preface</w:t>
      </w:r>
      <w:r w:rsidR="000E1797">
        <w:t>/Foreword</w:t>
      </w:r>
      <w:bookmarkEnd w:id="0"/>
      <w:bookmarkEnd w:id="1"/>
      <w:bookmarkEnd w:id="2"/>
      <w:bookmarkEnd w:id="3"/>
      <w:r w:rsidR="00604055">
        <w:t xml:space="preserve"> </w:t>
      </w:r>
    </w:p>
    <w:p w14:paraId="34E2F97B" w14:textId="748D0538" w:rsidR="003D3EF7" w:rsidRDefault="00176AC8" w:rsidP="00176AC8">
      <w:pPr>
        <w:pStyle w:val="4bodytext"/>
        <w:numPr>
          <w:ilvl w:val="0"/>
          <w:numId w:val="0"/>
        </w:numPr>
        <w:rPr>
          <w:color w:val="A6A6A6" w:themeColor="background1" w:themeShade="A6"/>
        </w:rPr>
      </w:pPr>
      <w:r>
        <w:rPr>
          <w:color w:val="A6A6A6" w:themeColor="background1" w:themeShade="A6"/>
        </w:rPr>
        <w:t>[N</w:t>
      </w:r>
      <w:r w:rsidR="00A24FFB">
        <w:rPr>
          <w:color w:val="A6A6A6" w:themeColor="background1" w:themeShade="A6"/>
        </w:rPr>
        <w:t>ote</w:t>
      </w:r>
      <w:r w:rsidR="009720C0">
        <w:rPr>
          <w:color w:val="A6A6A6" w:themeColor="background1" w:themeShade="A6"/>
        </w:rPr>
        <w:t>:</w:t>
      </w:r>
      <w:r>
        <w:rPr>
          <w:color w:val="A6A6A6" w:themeColor="background1" w:themeShade="A6"/>
        </w:rPr>
        <w:t xml:space="preserve"> </w:t>
      </w:r>
      <w:r w:rsidR="00A24FFB">
        <w:rPr>
          <w:color w:val="A6A6A6" w:themeColor="background1" w:themeShade="A6"/>
        </w:rPr>
        <w:t>Text (w</w:t>
      </w:r>
      <w:r w:rsidR="003D3EF7" w:rsidRPr="009720C0">
        <w:rPr>
          <w:color w:val="A6A6A6" w:themeColor="background1" w:themeShade="A6"/>
        </w:rPr>
        <w:t>ritten and</w:t>
      </w:r>
      <w:r w:rsidR="00A24FFB">
        <w:rPr>
          <w:color w:val="A6A6A6" w:themeColor="background1" w:themeShade="A6"/>
        </w:rPr>
        <w:t>)</w:t>
      </w:r>
      <w:r w:rsidR="003D3EF7" w:rsidRPr="009720C0">
        <w:rPr>
          <w:color w:val="A6A6A6" w:themeColor="background1" w:themeShade="A6"/>
        </w:rPr>
        <w:t xml:space="preserve"> signed by the Ministers</w:t>
      </w:r>
      <w:r>
        <w:rPr>
          <w:color w:val="A6A6A6" w:themeColor="background1" w:themeShade="A6"/>
        </w:rPr>
        <w:t>]</w:t>
      </w:r>
    </w:p>
    <w:p w14:paraId="5A7B16B5" w14:textId="3F22F127" w:rsidR="00EE3D5D" w:rsidRDefault="00EE3D5D" w:rsidP="00B91801">
      <w:pPr>
        <w:pStyle w:val="4bodytext"/>
        <w:numPr>
          <w:ilvl w:val="0"/>
          <w:numId w:val="0"/>
        </w:numPr>
      </w:pPr>
    </w:p>
    <w:p w14:paraId="37A35A48" w14:textId="77777777" w:rsidR="000E22B0" w:rsidRDefault="000E22B0" w:rsidP="00604055">
      <w:pPr>
        <w:pStyle w:val="5bullets"/>
        <w:numPr>
          <w:ilvl w:val="0"/>
          <w:numId w:val="0"/>
        </w:numPr>
        <w:ind w:left="720" w:hanging="360"/>
        <w:sectPr w:rsidR="000E22B0" w:rsidSect="009720C0">
          <w:pgSz w:w="16840" w:h="11901" w:orient="landscape"/>
          <w:pgMar w:top="1417" w:right="1417" w:bottom="1134" w:left="1417" w:header="0" w:footer="0" w:gutter="0"/>
          <w:cols w:num="2" w:space="708"/>
          <w:titlePg/>
          <w:docGrid w:linePitch="326"/>
        </w:sectPr>
      </w:pPr>
    </w:p>
    <w:p w14:paraId="28070D85" w14:textId="6079EE64" w:rsidR="00096AD2" w:rsidRPr="003D3EF7" w:rsidRDefault="00F40511" w:rsidP="00A24FFB">
      <w:pPr>
        <w:pStyle w:val="1Sectiontitles"/>
        <w:tabs>
          <w:tab w:val="left" w:pos="6424"/>
        </w:tabs>
        <w:outlineLvl w:val="0"/>
      </w:pPr>
      <w:bookmarkStart w:id="4" w:name="_Toc34911507"/>
      <w:bookmarkStart w:id="5" w:name="_Toc37939152"/>
      <w:bookmarkStart w:id="6" w:name="_Toc37939341"/>
      <w:bookmarkStart w:id="7" w:name="_Toc38031544"/>
      <w:bookmarkStart w:id="8" w:name="_Toc46672027"/>
      <w:bookmarkStart w:id="9" w:name="_Toc46770529"/>
      <w:bookmarkStart w:id="10" w:name="_Toc46770920"/>
      <w:bookmarkStart w:id="11" w:name="_Toc47093181"/>
      <w:bookmarkStart w:id="12" w:name="_Toc51770623"/>
      <w:r>
        <w:lastRenderedPageBreak/>
        <w:t>C</w:t>
      </w:r>
      <w:r w:rsidR="00096AD2" w:rsidRPr="00E1493F">
        <w:t>ontents</w:t>
      </w:r>
      <w:bookmarkEnd w:id="4"/>
      <w:bookmarkEnd w:id="5"/>
      <w:bookmarkEnd w:id="6"/>
      <w:bookmarkEnd w:id="7"/>
      <w:bookmarkEnd w:id="8"/>
      <w:bookmarkEnd w:id="9"/>
      <w:bookmarkEnd w:id="10"/>
      <w:bookmarkEnd w:id="11"/>
      <w:bookmarkEnd w:id="12"/>
      <w:r w:rsidR="00A24FFB">
        <w:tab/>
      </w:r>
    </w:p>
    <w:sdt>
      <w:sdtPr>
        <w:rPr>
          <w:rFonts w:asciiTheme="minorHAnsi" w:hAnsiTheme="minorHAnsi"/>
          <w:sz w:val="24"/>
        </w:rPr>
        <w:id w:val="-1288034034"/>
        <w:docPartObj>
          <w:docPartGallery w:val="Table of Contents"/>
          <w:docPartUnique/>
        </w:docPartObj>
      </w:sdtPr>
      <w:sdtEndPr>
        <w:rPr>
          <w:rFonts w:ascii="Georgia" w:hAnsi="Georgia"/>
          <w:b/>
          <w:bCs/>
          <w:sz w:val="22"/>
        </w:rPr>
      </w:sdtEndPr>
      <w:sdtContent>
        <w:p w14:paraId="1E906AF3" w14:textId="428802DD" w:rsidR="00D66F96" w:rsidRDefault="007B7EC9" w:rsidP="00D66F96">
          <w:pPr>
            <w:pStyle w:val="Verzeichnis1"/>
            <w:rPr>
              <w:rFonts w:asciiTheme="minorHAnsi" w:hAnsiTheme="minorHAnsi"/>
              <w:noProof/>
              <w:szCs w:val="22"/>
              <w:lang w:val="de-DE" w:eastAsia="de-DE"/>
            </w:rPr>
          </w:pPr>
          <w:r>
            <w:fldChar w:fldCharType="begin"/>
          </w:r>
          <w:r>
            <w:instrText xml:space="preserve"> TOC \o "1-3" \h \z \u </w:instrText>
          </w:r>
          <w:r>
            <w:fldChar w:fldCharType="separate"/>
          </w:r>
        </w:p>
        <w:p w14:paraId="25639D48" w14:textId="1FB85173" w:rsidR="00D66F96" w:rsidRDefault="00BE15A7" w:rsidP="00D66F96">
          <w:pPr>
            <w:pStyle w:val="Verzeichnis1"/>
            <w:rPr>
              <w:rFonts w:asciiTheme="minorHAnsi" w:hAnsiTheme="minorHAnsi"/>
              <w:noProof/>
              <w:szCs w:val="22"/>
              <w:lang w:val="de-DE" w:eastAsia="de-DE"/>
            </w:rPr>
          </w:pPr>
          <w:hyperlink w:anchor="_Toc51770624" w:history="1">
            <w:r w:rsidR="00D66F96" w:rsidRPr="0076791E">
              <w:rPr>
                <w:rStyle w:val="Hyperlink"/>
                <w:noProof/>
              </w:rPr>
              <w:t>1.</w:t>
            </w:r>
            <w:r w:rsidR="00D66F96">
              <w:rPr>
                <w:rFonts w:asciiTheme="minorHAnsi" w:hAnsiTheme="minorHAnsi"/>
                <w:noProof/>
                <w:szCs w:val="22"/>
                <w:lang w:val="de-DE" w:eastAsia="de-DE"/>
              </w:rPr>
              <w:tab/>
            </w:r>
            <w:r w:rsidR="00D66F96" w:rsidRPr="0076791E">
              <w:rPr>
                <w:rStyle w:val="Hyperlink"/>
                <w:noProof/>
              </w:rPr>
              <w:t>Introduction</w:t>
            </w:r>
            <w:r w:rsidR="00D66F96">
              <w:rPr>
                <w:noProof/>
                <w:webHidden/>
              </w:rPr>
              <w:tab/>
            </w:r>
            <w:r w:rsidR="00D66F96">
              <w:rPr>
                <w:noProof/>
                <w:webHidden/>
              </w:rPr>
              <w:fldChar w:fldCharType="begin"/>
            </w:r>
            <w:r w:rsidR="00D66F96">
              <w:rPr>
                <w:noProof/>
                <w:webHidden/>
              </w:rPr>
              <w:instrText xml:space="preserve"> PAGEREF _Toc51770624 \h </w:instrText>
            </w:r>
            <w:r w:rsidR="00D66F96">
              <w:rPr>
                <w:noProof/>
                <w:webHidden/>
              </w:rPr>
            </w:r>
            <w:r w:rsidR="00D66F96">
              <w:rPr>
                <w:noProof/>
                <w:webHidden/>
              </w:rPr>
              <w:fldChar w:fldCharType="separate"/>
            </w:r>
            <w:r w:rsidR="00D66F96">
              <w:rPr>
                <w:noProof/>
                <w:webHidden/>
              </w:rPr>
              <w:t>5</w:t>
            </w:r>
            <w:r w:rsidR="00D66F96">
              <w:rPr>
                <w:noProof/>
                <w:webHidden/>
              </w:rPr>
              <w:fldChar w:fldCharType="end"/>
            </w:r>
          </w:hyperlink>
        </w:p>
        <w:p w14:paraId="7995A50D" w14:textId="056E2266" w:rsidR="00D66F96" w:rsidRDefault="00BE15A7" w:rsidP="00E65976">
          <w:pPr>
            <w:pStyle w:val="Verzeichnis2"/>
            <w:rPr>
              <w:rFonts w:asciiTheme="minorHAnsi" w:hAnsiTheme="minorHAnsi"/>
              <w:noProof/>
              <w:szCs w:val="22"/>
              <w:lang w:val="de-DE" w:eastAsia="de-DE"/>
            </w:rPr>
          </w:pPr>
          <w:hyperlink w:anchor="_Toc51770625" w:history="1">
            <w:r w:rsidR="00D66F96" w:rsidRPr="0076791E">
              <w:rPr>
                <w:rStyle w:val="Hyperlink"/>
                <w:noProof/>
              </w:rPr>
              <w:t>1.1.</w:t>
            </w:r>
            <w:r w:rsidR="00D66F96">
              <w:rPr>
                <w:rFonts w:asciiTheme="minorHAnsi" w:hAnsiTheme="minorHAnsi"/>
                <w:noProof/>
                <w:szCs w:val="22"/>
                <w:lang w:val="de-DE" w:eastAsia="de-DE"/>
              </w:rPr>
              <w:tab/>
            </w:r>
            <w:r w:rsidR="00D66F96" w:rsidRPr="0076791E">
              <w:rPr>
                <w:rStyle w:val="Hyperlink"/>
                <w:noProof/>
              </w:rPr>
              <w:t>The Purpose</w:t>
            </w:r>
            <w:r w:rsidR="00D66F96">
              <w:rPr>
                <w:noProof/>
                <w:webHidden/>
              </w:rPr>
              <w:tab/>
            </w:r>
            <w:r w:rsidR="00D66F96">
              <w:rPr>
                <w:noProof/>
                <w:webHidden/>
              </w:rPr>
              <w:fldChar w:fldCharType="begin"/>
            </w:r>
            <w:r w:rsidR="00D66F96">
              <w:rPr>
                <w:noProof/>
                <w:webHidden/>
              </w:rPr>
              <w:instrText xml:space="preserve"> PAGEREF _Toc51770625 \h </w:instrText>
            </w:r>
            <w:r w:rsidR="00D66F96">
              <w:rPr>
                <w:noProof/>
                <w:webHidden/>
              </w:rPr>
            </w:r>
            <w:r w:rsidR="00D66F96">
              <w:rPr>
                <w:noProof/>
                <w:webHidden/>
              </w:rPr>
              <w:fldChar w:fldCharType="separate"/>
            </w:r>
            <w:r w:rsidR="00D66F96">
              <w:rPr>
                <w:noProof/>
                <w:webHidden/>
              </w:rPr>
              <w:t>6</w:t>
            </w:r>
            <w:r w:rsidR="00D66F96">
              <w:rPr>
                <w:noProof/>
                <w:webHidden/>
              </w:rPr>
              <w:fldChar w:fldCharType="end"/>
            </w:r>
          </w:hyperlink>
        </w:p>
        <w:p w14:paraId="7CE9D204" w14:textId="36CBDFEE" w:rsidR="00D66F96" w:rsidRDefault="00BE15A7" w:rsidP="00E65976">
          <w:pPr>
            <w:pStyle w:val="Verzeichnis2"/>
            <w:rPr>
              <w:rFonts w:asciiTheme="minorHAnsi" w:hAnsiTheme="minorHAnsi"/>
              <w:noProof/>
              <w:szCs w:val="22"/>
              <w:lang w:val="de-DE" w:eastAsia="de-DE"/>
            </w:rPr>
          </w:pPr>
          <w:hyperlink w:anchor="_Toc51770626" w:history="1">
            <w:r w:rsidR="00D66F96" w:rsidRPr="0076791E">
              <w:rPr>
                <w:rStyle w:val="Hyperlink"/>
                <w:noProof/>
              </w:rPr>
              <w:t>1.2.</w:t>
            </w:r>
            <w:r w:rsidR="00D66F96">
              <w:rPr>
                <w:rFonts w:asciiTheme="minorHAnsi" w:hAnsiTheme="minorHAnsi"/>
                <w:noProof/>
                <w:szCs w:val="22"/>
                <w:lang w:val="de-DE" w:eastAsia="de-DE"/>
              </w:rPr>
              <w:tab/>
            </w:r>
            <w:r w:rsidR="00D66F96" w:rsidRPr="0076791E">
              <w:rPr>
                <w:rStyle w:val="Hyperlink"/>
                <w:noProof/>
              </w:rPr>
              <w:t>The Status</w:t>
            </w:r>
            <w:r w:rsidR="00D66F96">
              <w:rPr>
                <w:noProof/>
                <w:webHidden/>
              </w:rPr>
              <w:tab/>
            </w:r>
            <w:r w:rsidR="00D66F96">
              <w:rPr>
                <w:noProof/>
                <w:webHidden/>
              </w:rPr>
              <w:fldChar w:fldCharType="begin"/>
            </w:r>
            <w:r w:rsidR="00D66F96">
              <w:rPr>
                <w:noProof/>
                <w:webHidden/>
              </w:rPr>
              <w:instrText xml:space="preserve"> PAGEREF _Toc51770626 \h </w:instrText>
            </w:r>
            <w:r w:rsidR="00D66F96">
              <w:rPr>
                <w:noProof/>
                <w:webHidden/>
              </w:rPr>
            </w:r>
            <w:r w:rsidR="00D66F96">
              <w:rPr>
                <w:noProof/>
                <w:webHidden/>
              </w:rPr>
              <w:fldChar w:fldCharType="separate"/>
            </w:r>
            <w:r w:rsidR="00D66F96">
              <w:rPr>
                <w:noProof/>
                <w:webHidden/>
              </w:rPr>
              <w:t>6</w:t>
            </w:r>
            <w:r w:rsidR="00D66F96">
              <w:rPr>
                <w:noProof/>
                <w:webHidden/>
              </w:rPr>
              <w:fldChar w:fldCharType="end"/>
            </w:r>
          </w:hyperlink>
        </w:p>
        <w:p w14:paraId="312ACBAE" w14:textId="5023ADCF" w:rsidR="00D66F96" w:rsidRDefault="00BE15A7" w:rsidP="00E65976">
          <w:pPr>
            <w:pStyle w:val="Verzeichnis2"/>
            <w:rPr>
              <w:rFonts w:asciiTheme="minorHAnsi" w:hAnsiTheme="minorHAnsi"/>
              <w:noProof/>
              <w:szCs w:val="22"/>
              <w:lang w:val="de-DE" w:eastAsia="de-DE"/>
            </w:rPr>
          </w:pPr>
          <w:hyperlink w:anchor="_Toc51770627" w:history="1">
            <w:r w:rsidR="00D66F96" w:rsidRPr="0076791E">
              <w:rPr>
                <w:rStyle w:val="Hyperlink"/>
                <w:noProof/>
              </w:rPr>
              <w:t>1.3.</w:t>
            </w:r>
            <w:r w:rsidR="00D66F96">
              <w:rPr>
                <w:rFonts w:asciiTheme="minorHAnsi" w:hAnsiTheme="minorHAnsi"/>
                <w:noProof/>
                <w:szCs w:val="22"/>
                <w:lang w:val="de-DE" w:eastAsia="de-DE"/>
              </w:rPr>
              <w:tab/>
            </w:r>
            <w:r w:rsidR="00D66F96" w:rsidRPr="0076791E">
              <w:rPr>
                <w:rStyle w:val="Hyperlink"/>
                <w:noProof/>
              </w:rPr>
              <w:t xml:space="preserve">The Scope </w:t>
            </w:r>
            <w:r w:rsidR="00D66F96">
              <w:rPr>
                <w:noProof/>
                <w:webHidden/>
              </w:rPr>
              <w:tab/>
            </w:r>
            <w:r w:rsidR="00D66F96">
              <w:rPr>
                <w:noProof/>
                <w:webHidden/>
              </w:rPr>
              <w:fldChar w:fldCharType="begin"/>
            </w:r>
            <w:r w:rsidR="00D66F96">
              <w:rPr>
                <w:noProof/>
                <w:webHidden/>
              </w:rPr>
              <w:instrText xml:space="preserve"> PAGEREF _Toc51770627 \h </w:instrText>
            </w:r>
            <w:r w:rsidR="00D66F96">
              <w:rPr>
                <w:noProof/>
                <w:webHidden/>
              </w:rPr>
            </w:r>
            <w:r w:rsidR="00D66F96">
              <w:rPr>
                <w:noProof/>
                <w:webHidden/>
              </w:rPr>
              <w:fldChar w:fldCharType="separate"/>
            </w:r>
            <w:r w:rsidR="00D66F96">
              <w:rPr>
                <w:noProof/>
                <w:webHidden/>
              </w:rPr>
              <w:t>6</w:t>
            </w:r>
            <w:r w:rsidR="00D66F96">
              <w:rPr>
                <w:noProof/>
                <w:webHidden/>
              </w:rPr>
              <w:fldChar w:fldCharType="end"/>
            </w:r>
          </w:hyperlink>
        </w:p>
        <w:p w14:paraId="51D49F29" w14:textId="116442B5" w:rsidR="00D66F96" w:rsidRDefault="00BE15A7" w:rsidP="00E65976">
          <w:pPr>
            <w:pStyle w:val="Verzeichnis2"/>
            <w:rPr>
              <w:rFonts w:asciiTheme="minorHAnsi" w:hAnsiTheme="minorHAnsi"/>
              <w:noProof/>
              <w:szCs w:val="22"/>
              <w:lang w:val="de-DE" w:eastAsia="de-DE"/>
            </w:rPr>
          </w:pPr>
          <w:hyperlink w:anchor="_Toc51770628" w:history="1">
            <w:r w:rsidR="00D66F96" w:rsidRPr="0076791E">
              <w:rPr>
                <w:rStyle w:val="Hyperlink"/>
                <w:noProof/>
              </w:rPr>
              <w:t>1.4.</w:t>
            </w:r>
            <w:r w:rsidR="00D66F96">
              <w:rPr>
                <w:rFonts w:asciiTheme="minorHAnsi" w:hAnsiTheme="minorHAnsi"/>
                <w:noProof/>
                <w:szCs w:val="22"/>
                <w:lang w:val="de-DE" w:eastAsia="de-DE"/>
              </w:rPr>
              <w:tab/>
            </w:r>
            <w:r w:rsidR="00D66F96" w:rsidRPr="0076791E">
              <w:rPr>
                <w:rStyle w:val="Hyperlink"/>
                <w:noProof/>
              </w:rPr>
              <w:t>Vision and goals</w:t>
            </w:r>
            <w:r w:rsidR="00D66F96">
              <w:rPr>
                <w:noProof/>
                <w:webHidden/>
              </w:rPr>
              <w:tab/>
            </w:r>
            <w:r w:rsidR="00D66F96">
              <w:rPr>
                <w:noProof/>
                <w:webHidden/>
              </w:rPr>
              <w:fldChar w:fldCharType="begin"/>
            </w:r>
            <w:r w:rsidR="00D66F96">
              <w:rPr>
                <w:noProof/>
                <w:webHidden/>
              </w:rPr>
              <w:instrText xml:space="preserve"> PAGEREF _Toc51770628 \h </w:instrText>
            </w:r>
            <w:r w:rsidR="00D66F96">
              <w:rPr>
                <w:noProof/>
                <w:webHidden/>
              </w:rPr>
            </w:r>
            <w:r w:rsidR="00D66F96">
              <w:rPr>
                <w:noProof/>
                <w:webHidden/>
              </w:rPr>
              <w:fldChar w:fldCharType="separate"/>
            </w:r>
            <w:r w:rsidR="00D66F96">
              <w:rPr>
                <w:noProof/>
                <w:webHidden/>
              </w:rPr>
              <w:t>8</w:t>
            </w:r>
            <w:r w:rsidR="00D66F96">
              <w:rPr>
                <w:noProof/>
                <w:webHidden/>
              </w:rPr>
              <w:fldChar w:fldCharType="end"/>
            </w:r>
          </w:hyperlink>
        </w:p>
        <w:p w14:paraId="203916E4" w14:textId="1C592239" w:rsidR="00D66F96" w:rsidRDefault="00BE15A7" w:rsidP="006A6E99">
          <w:pPr>
            <w:pStyle w:val="Verzeichnis2"/>
            <w:rPr>
              <w:rFonts w:asciiTheme="minorHAnsi" w:hAnsiTheme="minorHAnsi"/>
              <w:noProof/>
              <w:szCs w:val="22"/>
              <w:lang w:val="de-DE" w:eastAsia="de-DE"/>
            </w:rPr>
          </w:pPr>
          <w:hyperlink w:anchor="_Toc51770629" w:history="1">
            <w:r w:rsidR="00D66F96" w:rsidRPr="0076791E">
              <w:rPr>
                <w:rStyle w:val="Hyperlink"/>
                <w:noProof/>
              </w:rPr>
              <w:t>1.5.</w:t>
            </w:r>
            <w:r w:rsidR="00D66F96">
              <w:rPr>
                <w:rFonts w:asciiTheme="minorHAnsi" w:hAnsiTheme="minorHAnsi"/>
                <w:noProof/>
                <w:szCs w:val="22"/>
                <w:lang w:val="de-DE" w:eastAsia="de-DE"/>
              </w:rPr>
              <w:tab/>
            </w:r>
            <w:r w:rsidR="00D66F96" w:rsidRPr="0076791E">
              <w:rPr>
                <w:rStyle w:val="Hyperlink"/>
                <w:noProof/>
              </w:rPr>
              <w:t>The Process of Developing the S</w:t>
            </w:r>
            <w:r w:rsidR="00E65976">
              <w:rPr>
                <w:rStyle w:val="Hyperlink"/>
                <w:noProof/>
              </w:rPr>
              <w:t>IMP</w:t>
            </w:r>
            <w:r w:rsidR="00D66F96">
              <w:rPr>
                <w:noProof/>
                <w:webHidden/>
              </w:rPr>
              <w:tab/>
            </w:r>
            <w:r w:rsidR="00D66F96">
              <w:rPr>
                <w:noProof/>
                <w:webHidden/>
              </w:rPr>
              <w:fldChar w:fldCharType="begin"/>
            </w:r>
            <w:r w:rsidR="00D66F96">
              <w:rPr>
                <w:noProof/>
                <w:webHidden/>
              </w:rPr>
              <w:instrText xml:space="preserve"> PAGEREF _Toc51770629 \h </w:instrText>
            </w:r>
            <w:r w:rsidR="00D66F96">
              <w:rPr>
                <w:noProof/>
                <w:webHidden/>
              </w:rPr>
            </w:r>
            <w:r w:rsidR="00D66F96">
              <w:rPr>
                <w:noProof/>
                <w:webHidden/>
              </w:rPr>
              <w:fldChar w:fldCharType="separate"/>
            </w:r>
            <w:r w:rsidR="00D66F96">
              <w:rPr>
                <w:noProof/>
                <w:webHidden/>
              </w:rPr>
              <w:t>9</w:t>
            </w:r>
            <w:r w:rsidR="00D66F96">
              <w:rPr>
                <w:noProof/>
                <w:webHidden/>
              </w:rPr>
              <w:fldChar w:fldCharType="end"/>
            </w:r>
          </w:hyperlink>
        </w:p>
        <w:p w14:paraId="492FDCFA" w14:textId="4E90BFD0" w:rsidR="00D66F96" w:rsidRDefault="00BE15A7" w:rsidP="00E65976">
          <w:pPr>
            <w:pStyle w:val="Verzeichnis2"/>
            <w:rPr>
              <w:rFonts w:asciiTheme="minorHAnsi" w:hAnsiTheme="minorHAnsi"/>
              <w:noProof/>
              <w:szCs w:val="22"/>
              <w:lang w:val="de-DE" w:eastAsia="de-DE"/>
            </w:rPr>
          </w:pPr>
          <w:hyperlink w:anchor="_Toc51770631" w:history="1">
            <w:r w:rsidR="00D66F96" w:rsidRPr="0076791E">
              <w:rPr>
                <w:rStyle w:val="Hyperlink"/>
                <w:noProof/>
              </w:rPr>
              <w:t>1.</w:t>
            </w:r>
            <w:r w:rsidR="00B0593A">
              <w:rPr>
                <w:rStyle w:val="Hyperlink"/>
                <w:noProof/>
              </w:rPr>
              <w:t>6</w:t>
            </w:r>
            <w:r w:rsidR="00D66F96" w:rsidRPr="0076791E">
              <w:rPr>
                <w:rStyle w:val="Hyperlink"/>
                <w:noProof/>
              </w:rPr>
              <w:t>.</w:t>
            </w:r>
            <w:r w:rsidR="00D66F96">
              <w:rPr>
                <w:rFonts w:asciiTheme="minorHAnsi" w:hAnsiTheme="minorHAnsi"/>
                <w:noProof/>
                <w:szCs w:val="22"/>
                <w:lang w:val="de-DE" w:eastAsia="de-DE"/>
              </w:rPr>
              <w:tab/>
            </w:r>
            <w:r w:rsidR="00D66F96" w:rsidRPr="0076791E">
              <w:rPr>
                <w:rStyle w:val="Hyperlink"/>
                <w:noProof/>
              </w:rPr>
              <w:t>The Added Value</w:t>
            </w:r>
            <w:r w:rsidR="00D66F96">
              <w:rPr>
                <w:noProof/>
                <w:webHidden/>
              </w:rPr>
              <w:tab/>
            </w:r>
            <w:r w:rsidR="00D66F96">
              <w:rPr>
                <w:noProof/>
                <w:webHidden/>
              </w:rPr>
              <w:fldChar w:fldCharType="begin"/>
            </w:r>
            <w:r w:rsidR="00D66F96">
              <w:rPr>
                <w:noProof/>
                <w:webHidden/>
              </w:rPr>
              <w:instrText xml:space="preserve"> PAGEREF _Toc51770631 \h </w:instrText>
            </w:r>
            <w:r w:rsidR="00D66F96">
              <w:rPr>
                <w:noProof/>
                <w:webHidden/>
              </w:rPr>
            </w:r>
            <w:r w:rsidR="00D66F96">
              <w:rPr>
                <w:noProof/>
                <w:webHidden/>
              </w:rPr>
              <w:fldChar w:fldCharType="separate"/>
            </w:r>
            <w:r w:rsidR="00D66F96">
              <w:rPr>
                <w:noProof/>
                <w:webHidden/>
              </w:rPr>
              <w:t>10</w:t>
            </w:r>
            <w:r w:rsidR="00D66F96">
              <w:rPr>
                <w:noProof/>
                <w:webHidden/>
              </w:rPr>
              <w:fldChar w:fldCharType="end"/>
            </w:r>
          </w:hyperlink>
        </w:p>
        <w:p w14:paraId="4C3D4CD8" w14:textId="7BDEBCE1" w:rsidR="00D66F96" w:rsidRDefault="00BE15A7" w:rsidP="00D66F96">
          <w:pPr>
            <w:pStyle w:val="Verzeichnis1"/>
            <w:rPr>
              <w:rFonts w:asciiTheme="minorHAnsi" w:hAnsiTheme="minorHAnsi"/>
              <w:noProof/>
              <w:szCs w:val="22"/>
              <w:lang w:val="de-DE" w:eastAsia="de-DE"/>
            </w:rPr>
          </w:pPr>
          <w:hyperlink w:anchor="_Toc51770632" w:history="1">
            <w:r w:rsidR="00D66F96" w:rsidRPr="0076791E">
              <w:rPr>
                <w:rStyle w:val="Hyperlink"/>
                <w:noProof/>
              </w:rPr>
              <w:t>2.</w:t>
            </w:r>
            <w:r w:rsidR="00D66F96">
              <w:rPr>
                <w:rFonts w:asciiTheme="minorHAnsi" w:hAnsiTheme="minorHAnsi"/>
                <w:noProof/>
                <w:szCs w:val="22"/>
                <w:lang w:val="de-DE" w:eastAsia="de-DE"/>
              </w:rPr>
              <w:tab/>
            </w:r>
            <w:r w:rsidR="00D66F96" w:rsidRPr="0076791E">
              <w:rPr>
                <w:rStyle w:val="Hyperlink"/>
                <w:noProof/>
              </w:rPr>
              <w:t>The Outstanding Universal Value of the Wadden Sea</w:t>
            </w:r>
            <w:r w:rsidR="00D66F96">
              <w:rPr>
                <w:noProof/>
                <w:webHidden/>
              </w:rPr>
              <w:tab/>
            </w:r>
            <w:r w:rsidR="00D66F96">
              <w:rPr>
                <w:noProof/>
                <w:webHidden/>
              </w:rPr>
              <w:fldChar w:fldCharType="begin"/>
            </w:r>
            <w:r w:rsidR="00D66F96">
              <w:rPr>
                <w:noProof/>
                <w:webHidden/>
              </w:rPr>
              <w:instrText xml:space="preserve"> PAGEREF _Toc51770632 \h </w:instrText>
            </w:r>
            <w:r w:rsidR="00D66F96">
              <w:rPr>
                <w:noProof/>
                <w:webHidden/>
              </w:rPr>
            </w:r>
            <w:r w:rsidR="00D66F96">
              <w:rPr>
                <w:noProof/>
                <w:webHidden/>
              </w:rPr>
              <w:fldChar w:fldCharType="separate"/>
            </w:r>
            <w:r w:rsidR="00D66F96">
              <w:rPr>
                <w:noProof/>
                <w:webHidden/>
              </w:rPr>
              <w:t>11</w:t>
            </w:r>
            <w:r w:rsidR="00D66F96">
              <w:rPr>
                <w:noProof/>
                <w:webHidden/>
              </w:rPr>
              <w:fldChar w:fldCharType="end"/>
            </w:r>
          </w:hyperlink>
        </w:p>
        <w:p w14:paraId="66B9D521" w14:textId="5BE12B86" w:rsidR="00D66F96" w:rsidRDefault="00BE15A7" w:rsidP="00E65976">
          <w:pPr>
            <w:pStyle w:val="Verzeichnis2"/>
            <w:rPr>
              <w:rFonts w:asciiTheme="minorHAnsi" w:hAnsiTheme="minorHAnsi"/>
              <w:noProof/>
              <w:szCs w:val="22"/>
              <w:lang w:val="de-DE" w:eastAsia="de-DE"/>
            </w:rPr>
          </w:pPr>
          <w:hyperlink w:anchor="_Toc51770633" w:history="1">
            <w:r w:rsidR="00D66F96" w:rsidRPr="0076791E">
              <w:rPr>
                <w:rStyle w:val="Hyperlink"/>
                <w:noProof/>
              </w:rPr>
              <w:t>2.1.</w:t>
            </w:r>
            <w:r w:rsidR="00D66F96">
              <w:rPr>
                <w:rFonts w:asciiTheme="minorHAnsi" w:hAnsiTheme="minorHAnsi"/>
                <w:noProof/>
                <w:szCs w:val="22"/>
                <w:lang w:val="de-DE" w:eastAsia="de-DE"/>
              </w:rPr>
              <w:tab/>
            </w:r>
            <w:r w:rsidR="00D66F96" w:rsidRPr="0076791E">
              <w:rPr>
                <w:rStyle w:val="Hyperlink"/>
                <w:noProof/>
              </w:rPr>
              <w:t>The OUV: Criteria and Key Values</w:t>
            </w:r>
            <w:r w:rsidR="00D66F96">
              <w:rPr>
                <w:noProof/>
                <w:webHidden/>
              </w:rPr>
              <w:tab/>
            </w:r>
            <w:r w:rsidR="00D66F96">
              <w:rPr>
                <w:noProof/>
                <w:webHidden/>
              </w:rPr>
              <w:fldChar w:fldCharType="begin"/>
            </w:r>
            <w:r w:rsidR="00D66F96">
              <w:rPr>
                <w:noProof/>
                <w:webHidden/>
              </w:rPr>
              <w:instrText xml:space="preserve"> PAGEREF _Toc51770633 \h </w:instrText>
            </w:r>
            <w:r w:rsidR="00D66F96">
              <w:rPr>
                <w:noProof/>
                <w:webHidden/>
              </w:rPr>
            </w:r>
            <w:r w:rsidR="00D66F96">
              <w:rPr>
                <w:noProof/>
                <w:webHidden/>
              </w:rPr>
              <w:fldChar w:fldCharType="separate"/>
            </w:r>
            <w:r w:rsidR="00D66F96">
              <w:rPr>
                <w:noProof/>
                <w:webHidden/>
              </w:rPr>
              <w:t>12</w:t>
            </w:r>
            <w:r w:rsidR="00D66F96">
              <w:rPr>
                <w:noProof/>
                <w:webHidden/>
              </w:rPr>
              <w:fldChar w:fldCharType="end"/>
            </w:r>
          </w:hyperlink>
        </w:p>
        <w:p w14:paraId="02324AF4" w14:textId="27E73F6F" w:rsidR="00D66F96" w:rsidRDefault="00BE15A7" w:rsidP="00E65976">
          <w:pPr>
            <w:pStyle w:val="Verzeichnis2"/>
            <w:rPr>
              <w:rFonts w:asciiTheme="minorHAnsi" w:hAnsiTheme="minorHAnsi"/>
              <w:noProof/>
              <w:szCs w:val="22"/>
              <w:lang w:val="de-DE" w:eastAsia="de-DE"/>
            </w:rPr>
          </w:pPr>
          <w:hyperlink w:anchor="_Toc51770634" w:history="1">
            <w:r w:rsidR="00D66F96" w:rsidRPr="0076791E">
              <w:rPr>
                <w:rStyle w:val="Hyperlink"/>
                <w:noProof/>
              </w:rPr>
              <w:t>2.2.</w:t>
            </w:r>
            <w:r w:rsidR="00D66F96">
              <w:rPr>
                <w:rFonts w:asciiTheme="minorHAnsi" w:hAnsiTheme="minorHAnsi"/>
                <w:noProof/>
                <w:szCs w:val="22"/>
                <w:lang w:val="de-DE" w:eastAsia="de-DE"/>
              </w:rPr>
              <w:tab/>
            </w:r>
            <w:r w:rsidR="00D66F96" w:rsidRPr="0076791E">
              <w:rPr>
                <w:rStyle w:val="Hyperlink"/>
                <w:noProof/>
              </w:rPr>
              <w:t>The OUV: Integrity</w:t>
            </w:r>
            <w:r w:rsidR="00D66F96">
              <w:rPr>
                <w:noProof/>
                <w:webHidden/>
              </w:rPr>
              <w:tab/>
            </w:r>
            <w:r w:rsidR="00D66F96">
              <w:rPr>
                <w:noProof/>
                <w:webHidden/>
              </w:rPr>
              <w:fldChar w:fldCharType="begin"/>
            </w:r>
            <w:r w:rsidR="00D66F96">
              <w:rPr>
                <w:noProof/>
                <w:webHidden/>
              </w:rPr>
              <w:instrText xml:space="preserve"> PAGEREF _Toc51770634 \h </w:instrText>
            </w:r>
            <w:r w:rsidR="00D66F96">
              <w:rPr>
                <w:noProof/>
                <w:webHidden/>
              </w:rPr>
            </w:r>
            <w:r w:rsidR="00D66F96">
              <w:rPr>
                <w:noProof/>
                <w:webHidden/>
              </w:rPr>
              <w:fldChar w:fldCharType="separate"/>
            </w:r>
            <w:r w:rsidR="00D66F96">
              <w:rPr>
                <w:noProof/>
                <w:webHidden/>
              </w:rPr>
              <w:t>13</w:t>
            </w:r>
            <w:r w:rsidR="00D66F96">
              <w:rPr>
                <w:noProof/>
                <w:webHidden/>
              </w:rPr>
              <w:fldChar w:fldCharType="end"/>
            </w:r>
          </w:hyperlink>
        </w:p>
        <w:p w14:paraId="5E721EB2" w14:textId="06524EA6" w:rsidR="00D66F96" w:rsidRDefault="00BE15A7" w:rsidP="00E65976">
          <w:pPr>
            <w:pStyle w:val="Verzeichnis2"/>
            <w:rPr>
              <w:rFonts w:asciiTheme="minorHAnsi" w:hAnsiTheme="minorHAnsi"/>
              <w:noProof/>
              <w:szCs w:val="22"/>
              <w:lang w:val="de-DE" w:eastAsia="de-DE"/>
            </w:rPr>
          </w:pPr>
          <w:hyperlink w:anchor="_Toc51770635" w:history="1">
            <w:r w:rsidR="00D66F96" w:rsidRPr="0076791E">
              <w:rPr>
                <w:rStyle w:val="Hyperlink"/>
                <w:noProof/>
              </w:rPr>
              <w:t>2.3.</w:t>
            </w:r>
            <w:r w:rsidR="00D66F96">
              <w:rPr>
                <w:rFonts w:asciiTheme="minorHAnsi" w:hAnsiTheme="minorHAnsi"/>
                <w:noProof/>
                <w:szCs w:val="22"/>
                <w:lang w:val="de-DE" w:eastAsia="de-DE"/>
              </w:rPr>
              <w:tab/>
            </w:r>
            <w:r w:rsidR="00D66F96" w:rsidRPr="0076791E">
              <w:rPr>
                <w:rStyle w:val="Hyperlink"/>
                <w:noProof/>
              </w:rPr>
              <w:t>The OUV: Protection and Management Requirements</w:t>
            </w:r>
            <w:r w:rsidR="00D66F96">
              <w:rPr>
                <w:noProof/>
                <w:webHidden/>
              </w:rPr>
              <w:tab/>
            </w:r>
            <w:r w:rsidR="00D66F96">
              <w:rPr>
                <w:noProof/>
                <w:webHidden/>
              </w:rPr>
              <w:fldChar w:fldCharType="begin"/>
            </w:r>
            <w:r w:rsidR="00D66F96">
              <w:rPr>
                <w:noProof/>
                <w:webHidden/>
              </w:rPr>
              <w:instrText xml:space="preserve"> PAGEREF _Toc51770635 \h </w:instrText>
            </w:r>
            <w:r w:rsidR="00D66F96">
              <w:rPr>
                <w:noProof/>
                <w:webHidden/>
              </w:rPr>
            </w:r>
            <w:r w:rsidR="00D66F96">
              <w:rPr>
                <w:noProof/>
                <w:webHidden/>
              </w:rPr>
              <w:fldChar w:fldCharType="separate"/>
            </w:r>
            <w:r w:rsidR="00D66F96">
              <w:rPr>
                <w:noProof/>
                <w:webHidden/>
              </w:rPr>
              <w:t>14</w:t>
            </w:r>
            <w:r w:rsidR="00D66F96">
              <w:rPr>
                <w:noProof/>
                <w:webHidden/>
              </w:rPr>
              <w:fldChar w:fldCharType="end"/>
            </w:r>
          </w:hyperlink>
        </w:p>
        <w:p w14:paraId="5B108B60" w14:textId="2ED18F18" w:rsidR="00D66F96" w:rsidRDefault="00BE15A7" w:rsidP="00D66F96">
          <w:pPr>
            <w:pStyle w:val="Verzeichnis1"/>
            <w:rPr>
              <w:rFonts w:asciiTheme="minorHAnsi" w:hAnsiTheme="minorHAnsi"/>
              <w:noProof/>
              <w:szCs w:val="22"/>
              <w:lang w:val="de-DE" w:eastAsia="de-DE"/>
            </w:rPr>
          </w:pPr>
          <w:hyperlink w:anchor="_Toc51770636" w:history="1">
            <w:r w:rsidR="00D66F96" w:rsidRPr="0076791E">
              <w:rPr>
                <w:rStyle w:val="Hyperlink"/>
                <w:noProof/>
              </w:rPr>
              <w:t>3.</w:t>
            </w:r>
            <w:r w:rsidR="00D66F96">
              <w:rPr>
                <w:rFonts w:asciiTheme="minorHAnsi" w:hAnsiTheme="minorHAnsi"/>
                <w:noProof/>
                <w:szCs w:val="22"/>
                <w:lang w:val="de-DE" w:eastAsia="de-DE"/>
              </w:rPr>
              <w:tab/>
            </w:r>
            <w:r w:rsidR="00D66F96" w:rsidRPr="0076791E">
              <w:rPr>
                <w:rStyle w:val="Hyperlink"/>
                <w:noProof/>
              </w:rPr>
              <w:t>Nature Conservation Management</w:t>
            </w:r>
            <w:r w:rsidR="00D66F96">
              <w:rPr>
                <w:noProof/>
                <w:webHidden/>
              </w:rPr>
              <w:tab/>
            </w:r>
            <w:r w:rsidR="00D66F96">
              <w:rPr>
                <w:noProof/>
                <w:webHidden/>
              </w:rPr>
              <w:fldChar w:fldCharType="begin"/>
            </w:r>
            <w:r w:rsidR="00D66F96">
              <w:rPr>
                <w:noProof/>
                <w:webHidden/>
              </w:rPr>
              <w:instrText xml:space="preserve"> PAGEREF _Toc51770636 \h </w:instrText>
            </w:r>
            <w:r w:rsidR="00D66F96">
              <w:rPr>
                <w:noProof/>
                <w:webHidden/>
              </w:rPr>
            </w:r>
            <w:r w:rsidR="00D66F96">
              <w:rPr>
                <w:noProof/>
                <w:webHidden/>
              </w:rPr>
              <w:fldChar w:fldCharType="separate"/>
            </w:r>
            <w:r w:rsidR="00D66F96">
              <w:rPr>
                <w:noProof/>
                <w:webHidden/>
              </w:rPr>
              <w:t>15</w:t>
            </w:r>
            <w:r w:rsidR="00D66F96">
              <w:rPr>
                <w:noProof/>
                <w:webHidden/>
              </w:rPr>
              <w:fldChar w:fldCharType="end"/>
            </w:r>
          </w:hyperlink>
        </w:p>
        <w:p w14:paraId="24BFC442" w14:textId="5480702E" w:rsidR="00D66F96" w:rsidRDefault="00BE15A7" w:rsidP="00E65976">
          <w:pPr>
            <w:pStyle w:val="Verzeichnis2"/>
            <w:rPr>
              <w:rFonts w:asciiTheme="minorHAnsi" w:hAnsiTheme="minorHAnsi"/>
              <w:noProof/>
              <w:szCs w:val="22"/>
              <w:lang w:val="de-DE" w:eastAsia="de-DE"/>
            </w:rPr>
          </w:pPr>
          <w:hyperlink w:anchor="_Toc51770637" w:history="1">
            <w:r w:rsidR="00D66F96" w:rsidRPr="0076791E">
              <w:rPr>
                <w:rStyle w:val="Hyperlink"/>
                <w:noProof/>
              </w:rPr>
              <w:t>3.1.</w:t>
            </w:r>
            <w:r w:rsidR="00D66F96">
              <w:rPr>
                <w:rFonts w:asciiTheme="minorHAnsi" w:hAnsiTheme="minorHAnsi"/>
                <w:noProof/>
                <w:szCs w:val="22"/>
                <w:lang w:val="de-DE" w:eastAsia="de-DE"/>
              </w:rPr>
              <w:tab/>
            </w:r>
            <w:r w:rsidR="00D66F96" w:rsidRPr="0076791E">
              <w:rPr>
                <w:rStyle w:val="Hyperlink"/>
                <w:noProof/>
              </w:rPr>
              <w:t xml:space="preserve">Trilateral Cooperation Structure </w:t>
            </w:r>
            <w:r w:rsidR="00D66F96">
              <w:rPr>
                <w:noProof/>
                <w:webHidden/>
              </w:rPr>
              <w:tab/>
            </w:r>
            <w:r w:rsidR="00D66F96">
              <w:rPr>
                <w:noProof/>
                <w:webHidden/>
              </w:rPr>
              <w:fldChar w:fldCharType="begin"/>
            </w:r>
            <w:r w:rsidR="00D66F96">
              <w:rPr>
                <w:noProof/>
                <w:webHidden/>
              </w:rPr>
              <w:instrText xml:space="preserve"> PAGEREF _Toc51770637 \h </w:instrText>
            </w:r>
            <w:r w:rsidR="00D66F96">
              <w:rPr>
                <w:noProof/>
                <w:webHidden/>
              </w:rPr>
            </w:r>
            <w:r w:rsidR="00D66F96">
              <w:rPr>
                <w:noProof/>
                <w:webHidden/>
              </w:rPr>
              <w:fldChar w:fldCharType="separate"/>
            </w:r>
            <w:r w:rsidR="00D66F96">
              <w:rPr>
                <w:noProof/>
                <w:webHidden/>
              </w:rPr>
              <w:t>15</w:t>
            </w:r>
            <w:r w:rsidR="00D66F96">
              <w:rPr>
                <w:noProof/>
                <w:webHidden/>
              </w:rPr>
              <w:fldChar w:fldCharType="end"/>
            </w:r>
          </w:hyperlink>
        </w:p>
        <w:p w14:paraId="6BD8DE68" w14:textId="25F86C74" w:rsidR="00D66F96" w:rsidRDefault="00BE15A7" w:rsidP="00E65976">
          <w:pPr>
            <w:pStyle w:val="Verzeichnis2"/>
            <w:rPr>
              <w:rFonts w:asciiTheme="minorHAnsi" w:hAnsiTheme="minorHAnsi"/>
              <w:noProof/>
              <w:szCs w:val="22"/>
              <w:lang w:val="de-DE" w:eastAsia="de-DE"/>
            </w:rPr>
          </w:pPr>
          <w:hyperlink w:anchor="_Toc51770638" w:history="1">
            <w:r w:rsidR="00D66F96" w:rsidRPr="0076791E">
              <w:rPr>
                <w:rStyle w:val="Hyperlink"/>
                <w:noProof/>
              </w:rPr>
              <w:t>3.2.</w:t>
            </w:r>
            <w:r w:rsidR="00D66F96">
              <w:rPr>
                <w:rFonts w:asciiTheme="minorHAnsi" w:hAnsiTheme="minorHAnsi"/>
                <w:noProof/>
                <w:szCs w:val="22"/>
                <w:lang w:val="de-DE" w:eastAsia="de-DE"/>
              </w:rPr>
              <w:tab/>
            </w:r>
            <w:r w:rsidR="00D66F96" w:rsidRPr="0076791E">
              <w:rPr>
                <w:rStyle w:val="Hyperlink"/>
                <w:noProof/>
              </w:rPr>
              <w:t>National Administration and Management Systems</w:t>
            </w:r>
            <w:r w:rsidR="00D66F96">
              <w:rPr>
                <w:noProof/>
                <w:webHidden/>
              </w:rPr>
              <w:tab/>
            </w:r>
            <w:r w:rsidR="00D66F96">
              <w:rPr>
                <w:noProof/>
                <w:webHidden/>
              </w:rPr>
              <w:fldChar w:fldCharType="begin"/>
            </w:r>
            <w:r w:rsidR="00D66F96">
              <w:rPr>
                <w:noProof/>
                <w:webHidden/>
              </w:rPr>
              <w:instrText xml:space="preserve"> PAGEREF _Toc51770638 \h </w:instrText>
            </w:r>
            <w:r w:rsidR="00D66F96">
              <w:rPr>
                <w:noProof/>
                <w:webHidden/>
              </w:rPr>
            </w:r>
            <w:r w:rsidR="00D66F96">
              <w:rPr>
                <w:noProof/>
                <w:webHidden/>
              </w:rPr>
              <w:fldChar w:fldCharType="separate"/>
            </w:r>
            <w:r w:rsidR="00D66F96">
              <w:rPr>
                <w:noProof/>
                <w:webHidden/>
              </w:rPr>
              <w:t>16</w:t>
            </w:r>
            <w:r w:rsidR="00D66F96">
              <w:rPr>
                <w:noProof/>
                <w:webHidden/>
              </w:rPr>
              <w:fldChar w:fldCharType="end"/>
            </w:r>
          </w:hyperlink>
        </w:p>
        <w:p w14:paraId="79D93217" w14:textId="2CD4DCEB" w:rsidR="00D66F96" w:rsidRDefault="00BE15A7" w:rsidP="00E65976">
          <w:pPr>
            <w:pStyle w:val="Verzeichnis2"/>
            <w:rPr>
              <w:rFonts w:asciiTheme="minorHAnsi" w:hAnsiTheme="minorHAnsi"/>
              <w:noProof/>
              <w:szCs w:val="22"/>
              <w:lang w:val="de-DE" w:eastAsia="de-DE"/>
            </w:rPr>
          </w:pPr>
          <w:hyperlink w:anchor="_Toc51770639" w:history="1">
            <w:r w:rsidR="00D66F96" w:rsidRPr="0076791E">
              <w:rPr>
                <w:rStyle w:val="Hyperlink"/>
                <w:noProof/>
              </w:rPr>
              <w:t>3.3.</w:t>
            </w:r>
            <w:r w:rsidR="00D66F96">
              <w:rPr>
                <w:rFonts w:asciiTheme="minorHAnsi" w:hAnsiTheme="minorHAnsi"/>
                <w:noProof/>
                <w:szCs w:val="22"/>
                <w:lang w:val="de-DE" w:eastAsia="de-DE"/>
              </w:rPr>
              <w:tab/>
            </w:r>
            <w:r w:rsidR="00D66F96" w:rsidRPr="0076791E">
              <w:rPr>
                <w:rStyle w:val="Hyperlink"/>
                <w:noProof/>
              </w:rPr>
              <w:t>Management Cycle</w:t>
            </w:r>
            <w:r w:rsidR="00D66F96">
              <w:rPr>
                <w:noProof/>
                <w:webHidden/>
              </w:rPr>
              <w:tab/>
            </w:r>
            <w:r w:rsidR="00D66F96">
              <w:rPr>
                <w:noProof/>
                <w:webHidden/>
              </w:rPr>
              <w:fldChar w:fldCharType="begin"/>
            </w:r>
            <w:r w:rsidR="00D66F96">
              <w:rPr>
                <w:noProof/>
                <w:webHidden/>
              </w:rPr>
              <w:instrText xml:space="preserve"> PAGEREF _Toc51770639 \h </w:instrText>
            </w:r>
            <w:r w:rsidR="00D66F96">
              <w:rPr>
                <w:noProof/>
                <w:webHidden/>
              </w:rPr>
            </w:r>
            <w:r w:rsidR="00D66F96">
              <w:rPr>
                <w:noProof/>
                <w:webHidden/>
              </w:rPr>
              <w:fldChar w:fldCharType="separate"/>
            </w:r>
            <w:r w:rsidR="00D66F96">
              <w:rPr>
                <w:noProof/>
                <w:webHidden/>
              </w:rPr>
              <w:t>22</w:t>
            </w:r>
            <w:r w:rsidR="00D66F96">
              <w:rPr>
                <w:noProof/>
                <w:webHidden/>
              </w:rPr>
              <w:fldChar w:fldCharType="end"/>
            </w:r>
          </w:hyperlink>
        </w:p>
        <w:p w14:paraId="1C63955E" w14:textId="3CA2BD81" w:rsidR="00D66F96" w:rsidRDefault="00BE15A7" w:rsidP="00D66F96">
          <w:pPr>
            <w:pStyle w:val="Verzeichnis1"/>
            <w:rPr>
              <w:rFonts w:asciiTheme="minorHAnsi" w:hAnsiTheme="minorHAnsi"/>
              <w:noProof/>
              <w:szCs w:val="22"/>
              <w:lang w:val="de-DE" w:eastAsia="de-DE"/>
            </w:rPr>
          </w:pPr>
          <w:hyperlink w:anchor="_Toc51770640" w:history="1">
            <w:r w:rsidR="00D66F96" w:rsidRPr="0076791E">
              <w:rPr>
                <w:rStyle w:val="Hyperlink"/>
                <w:noProof/>
              </w:rPr>
              <w:t>4.</w:t>
            </w:r>
            <w:r w:rsidR="00D66F96">
              <w:rPr>
                <w:rFonts w:asciiTheme="minorHAnsi" w:hAnsiTheme="minorHAnsi"/>
                <w:noProof/>
                <w:szCs w:val="22"/>
                <w:lang w:val="de-DE" w:eastAsia="de-DE"/>
              </w:rPr>
              <w:tab/>
            </w:r>
            <w:r w:rsidR="00D66F96" w:rsidRPr="0076791E">
              <w:rPr>
                <w:rStyle w:val="Hyperlink"/>
                <w:noProof/>
              </w:rPr>
              <w:t>Towards a Sustainable Management in the Wadden Sea</w:t>
            </w:r>
            <w:r w:rsidR="00D66F96">
              <w:rPr>
                <w:noProof/>
                <w:webHidden/>
              </w:rPr>
              <w:tab/>
            </w:r>
            <w:r w:rsidR="00D66F96">
              <w:rPr>
                <w:noProof/>
                <w:webHidden/>
              </w:rPr>
              <w:fldChar w:fldCharType="begin"/>
            </w:r>
            <w:r w:rsidR="00D66F96">
              <w:rPr>
                <w:noProof/>
                <w:webHidden/>
              </w:rPr>
              <w:instrText xml:space="preserve"> PAGEREF _Toc51770640 \h </w:instrText>
            </w:r>
            <w:r w:rsidR="00D66F96">
              <w:rPr>
                <w:noProof/>
                <w:webHidden/>
              </w:rPr>
            </w:r>
            <w:r w:rsidR="00D66F96">
              <w:rPr>
                <w:noProof/>
                <w:webHidden/>
              </w:rPr>
              <w:fldChar w:fldCharType="separate"/>
            </w:r>
            <w:r w:rsidR="00D66F96">
              <w:rPr>
                <w:noProof/>
                <w:webHidden/>
              </w:rPr>
              <w:t>26</w:t>
            </w:r>
            <w:r w:rsidR="00D66F96">
              <w:rPr>
                <w:noProof/>
                <w:webHidden/>
              </w:rPr>
              <w:fldChar w:fldCharType="end"/>
            </w:r>
          </w:hyperlink>
        </w:p>
        <w:p w14:paraId="3365F81D" w14:textId="225E416C" w:rsidR="00D66F96" w:rsidRDefault="00BE15A7" w:rsidP="00E65976">
          <w:pPr>
            <w:pStyle w:val="Verzeichnis2"/>
            <w:rPr>
              <w:rFonts w:asciiTheme="minorHAnsi" w:hAnsiTheme="minorHAnsi"/>
              <w:noProof/>
              <w:szCs w:val="22"/>
              <w:lang w:val="de-DE" w:eastAsia="de-DE"/>
            </w:rPr>
          </w:pPr>
          <w:hyperlink w:anchor="_Toc51770641" w:history="1">
            <w:r w:rsidR="00D66F96" w:rsidRPr="0076791E">
              <w:rPr>
                <w:rStyle w:val="Hyperlink"/>
                <w:noProof/>
              </w:rPr>
              <w:t>4.2.</w:t>
            </w:r>
            <w:r w:rsidR="00D66F96">
              <w:rPr>
                <w:rFonts w:asciiTheme="minorHAnsi" w:hAnsiTheme="minorHAnsi"/>
                <w:noProof/>
                <w:szCs w:val="22"/>
                <w:lang w:val="de-DE" w:eastAsia="de-DE"/>
              </w:rPr>
              <w:tab/>
            </w:r>
            <w:r w:rsidR="00D66F96" w:rsidRPr="0076791E">
              <w:rPr>
                <w:rStyle w:val="Hyperlink"/>
                <w:noProof/>
              </w:rPr>
              <w:t xml:space="preserve">Renewable Wind Energy and Energy from Oil and Gas </w:t>
            </w:r>
            <w:r w:rsidR="00D66F96">
              <w:rPr>
                <w:noProof/>
                <w:webHidden/>
              </w:rPr>
              <w:tab/>
            </w:r>
            <w:r w:rsidR="00D66F96">
              <w:rPr>
                <w:noProof/>
                <w:webHidden/>
              </w:rPr>
              <w:fldChar w:fldCharType="begin"/>
            </w:r>
            <w:r w:rsidR="00D66F96">
              <w:rPr>
                <w:noProof/>
                <w:webHidden/>
              </w:rPr>
              <w:instrText xml:space="preserve"> PAGEREF _Toc51770641 \h </w:instrText>
            </w:r>
            <w:r w:rsidR="00D66F96">
              <w:rPr>
                <w:noProof/>
                <w:webHidden/>
              </w:rPr>
            </w:r>
            <w:r w:rsidR="00D66F96">
              <w:rPr>
                <w:noProof/>
                <w:webHidden/>
              </w:rPr>
              <w:fldChar w:fldCharType="separate"/>
            </w:r>
            <w:r w:rsidR="00D66F96">
              <w:rPr>
                <w:noProof/>
                <w:webHidden/>
              </w:rPr>
              <w:t>27</w:t>
            </w:r>
            <w:r w:rsidR="00D66F96">
              <w:rPr>
                <w:noProof/>
                <w:webHidden/>
              </w:rPr>
              <w:fldChar w:fldCharType="end"/>
            </w:r>
          </w:hyperlink>
        </w:p>
        <w:p w14:paraId="69EC3684" w14:textId="6EC15263" w:rsidR="00D66F96" w:rsidRDefault="00BE15A7" w:rsidP="00E65976">
          <w:pPr>
            <w:pStyle w:val="Verzeichnis2"/>
            <w:rPr>
              <w:rFonts w:asciiTheme="minorHAnsi" w:hAnsiTheme="minorHAnsi"/>
              <w:noProof/>
              <w:szCs w:val="22"/>
              <w:lang w:val="de-DE" w:eastAsia="de-DE"/>
            </w:rPr>
          </w:pPr>
          <w:hyperlink w:anchor="_Toc51770642" w:history="1">
            <w:r w:rsidR="00D66F96" w:rsidRPr="0076791E">
              <w:rPr>
                <w:rStyle w:val="Hyperlink"/>
                <w:noProof/>
              </w:rPr>
              <w:t>4.3.</w:t>
            </w:r>
            <w:r w:rsidR="00D66F96">
              <w:rPr>
                <w:rFonts w:asciiTheme="minorHAnsi" w:hAnsiTheme="minorHAnsi"/>
                <w:noProof/>
                <w:szCs w:val="22"/>
                <w:lang w:val="de-DE" w:eastAsia="de-DE"/>
              </w:rPr>
              <w:tab/>
            </w:r>
            <w:r w:rsidR="00D66F96" w:rsidRPr="0076791E">
              <w:rPr>
                <w:rStyle w:val="Hyperlink"/>
                <w:noProof/>
              </w:rPr>
              <w:t>Fisheries</w:t>
            </w:r>
            <w:r w:rsidR="00D66F96">
              <w:rPr>
                <w:noProof/>
                <w:webHidden/>
              </w:rPr>
              <w:tab/>
            </w:r>
            <w:r w:rsidR="00D66F96">
              <w:rPr>
                <w:noProof/>
                <w:webHidden/>
              </w:rPr>
              <w:fldChar w:fldCharType="begin"/>
            </w:r>
            <w:r w:rsidR="00D66F96">
              <w:rPr>
                <w:noProof/>
                <w:webHidden/>
              </w:rPr>
              <w:instrText xml:space="preserve"> PAGEREF _Toc51770642 \h </w:instrText>
            </w:r>
            <w:r w:rsidR="00D66F96">
              <w:rPr>
                <w:noProof/>
                <w:webHidden/>
              </w:rPr>
            </w:r>
            <w:r w:rsidR="00D66F96">
              <w:rPr>
                <w:noProof/>
                <w:webHidden/>
              </w:rPr>
              <w:fldChar w:fldCharType="separate"/>
            </w:r>
            <w:r w:rsidR="00D66F96">
              <w:rPr>
                <w:noProof/>
                <w:webHidden/>
              </w:rPr>
              <w:t>32</w:t>
            </w:r>
            <w:r w:rsidR="00D66F96">
              <w:rPr>
                <w:noProof/>
                <w:webHidden/>
              </w:rPr>
              <w:fldChar w:fldCharType="end"/>
            </w:r>
          </w:hyperlink>
        </w:p>
        <w:p w14:paraId="25F458D2" w14:textId="02A9E4BB" w:rsidR="00D66F96" w:rsidRDefault="00BE15A7" w:rsidP="00E65976">
          <w:pPr>
            <w:pStyle w:val="Verzeichnis2"/>
            <w:rPr>
              <w:rFonts w:asciiTheme="minorHAnsi" w:hAnsiTheme="minorHAnsi"/>
              <w:noProof/>
              <w:szCs w:val="22"/>
              <w:lang w:val="de-DE" w:eastAsia="de-DE"/>
            </w:rPr>
          </w:pPr>
          <w:hyperlink w:anchor="_Toc51770643" w:history="1">
            <w:r w:rsidR="00D66F96" w:rsidRPr="0076791E">
              <w:rPr>
                <w:rStyle w:val="Hyperlink"/>
                <w:noProof/>
              </w:rPr>
              <w:t>4.4.</w:t>
            </w:r>
            <w:r w:rsidR="00D66F96">
              <w:rPr>
                <w:rFonts w:asciiTheme="minorHAnsi" w:hAnsiTheme="minorHAnsi"/>
                <w:noProof/>
                <w:szCs w:val="22"/>
                <w:lang w:val="de-DE" w:eastAsia="de-DE"/>
              </w:rPr>
              <w:tab/>
            </w:r>
            <w:r w:rsidR="00D66F96" w:rsidRPr="0076791E">
              <w:rPr>
                <w:rStyle w:val="Hyperlink"/>
                <w:noProof/>
              </w:rPr>
              <w:t>Tourism</w:t>
            </w:r>
            <w:r w:rsidR="00D66F96">
              <w:rPr>
                <w:noProof/>
                <w:webHidden/>
              </w:rPr>
              <w:tab/>
            </w:r>
            <w:r w:rsidR="00D66F96">
              <w:rPr>
                <w:noProof/>
                <w:webHidden/>
              </w:rPr>
              <w:fldChar w:fldCharType="begin"/>
            </w:r>
            <w:r w:rsidR="00D66F96">
              <w:rPr>
                <w:noProof/>
                <w:webHidden/>
              </w:rPr>
              <w:instrText xml:space="preserve"> PAGEREF _Toc51770643 \h </w:instrText>
            </w:r>
            <w:r w:rsidR="00D66F96">
              <w:rPr>
                <w:noProof/>
                <w:webHidden/>
              </w:rPr>
            </w:r>
            <w:r w:rsidR="00D66F96">
              <w:rPr>
                <w:noProof/>
                <w:webHidden/>
              </w:rPr>
              <w:fldChar w:fldCharType="separate"/>
            </w:r>
            <w:r w:rsidR="00D66F96">
              <w:rPr>
                <w:noProof/>
                <w:webHidden/>
              </w:rPr>
              <w:t>32</w:t>
            </w:r>
            <w:r w:rsidR="00D66F96">
              <w:rPr>
                <w:noProof/>
                <w:webHidden/>
              </w:rPr>
              <w:fldChar w:fldCharType="end"/>
            </w:r>
          </w:hyperlink>
        </w:p>
        <w:p w14:paraId="2A00353A" w14:textId="4A337EBA" w:rsidR="00D66F96" w:rsidRDefault="00BE15A7" w:rsidP="00E65976">
          <w:pPr>
            <w:pStyle w:val="Verzeichnis2"/>
            <w:rPr>
              <w:rFonts w:asciiTheme="minorHAnsi" w:hAnsiTheme="minorHAnsi"/>
              <w:noProof/>
              <w:szCs w:val="22"/>
              <w:lang w:val="de-DE" w:eastAsia="de-DE"/>
            </w:rPr>
          </w:pPr>
          <w:hyperlink w:anchor="_Toc51770644" w:history="1">
            <w:r w:rsidR="00D66F96" w:rsidRPr="0076791E">
              <w:rPr>
                <w:rStyle w:val="Hyperlink"/>
                <w:noProof/>
              </w:rPr>
              <w:t>4.5.</w:t>
            </w:r>
            <w:r w:rsidR="00D66F96">
              <w:rPr>
                <w:rFonts w:asciiTheme="minorHAnsi" w:hAnsiTheme="minorHAnsi"/>
                <w:noProof/>
                <w:szCs w:val="22"/>
                <w:lang w:val="de-DE" w:eastAsia="de-DE"/>
              </w:rPr>
              <w:tab/>
            </w:r>
            <w:r w:rsidR="00D66F96" w:rsidRPr="0076791E">
              <w:rPr>
                <w:rStyle w:val="Hyperlink"/>
                <w:noProof/>
              </w:rPr>
              <w:t>Shipping and Ports</w:t>
            </w:r>
            <w:r w:rsidR="00D66F96">
              <w:rPr>
                <w:noProof/>
                <w:webHidden/>
              </w:rPr>
              <w:tab/>
            </w:r>
            <w:r w:rsidR="00D66F96">
              <w:rPr>
                <w:noProof/>
                <w:webHidden/>
              </w:rPr>
              <w:fldChar w:fldCharType="begin"/>
            </w:r>
            <w:r w:rsidR="00D66F96">
              <w:rPr>
                <w:noProof/>
                <w:webHidden/>
              </w:rPr>
              <w:instrText xml:space="preserve"> PAGEREF _Toc51770644 \h </w:instrText>
            </w:r>
            <w:r w:rsidR="00D66F96">
              <w:rPr>
                <w:noProof/>
                <w:webHidden/>
              </w:rPr>
            </w:r>
            <w:r w:rsidR="00D66F96">
              <w:rPr>
                <w:noProof/>
                <w:webHidden/>
              </w:rPr>
              <w:fldChar w:fldCharType="separate"/>
            </w:r>
            <w:r w:rsidR="00D66F96">
              <w:rPr>
                <w:noProof/>
                <w:webHidden/>
              </w:rPr>
              <w:t>32</w:t>
            </w:r>
            <w:r w:rsidR="00D66F96">
              <w:rPr>
                <w:noProof/>
                <w:webHidden/>
              </w:rPr>
              <w:fldChar w:fldCharType="end"/>
            </w:r>
          </w:hyperlink>
        </w:p>
        <w:p w14:paraId="6506A9BD" w14:textId="0DAE3038" w:rsidR="00D66F96" w:rsidRDefault="00BE15A7" w:rsidP="00E65976">
          <w:pPr>
            <w:pStyle w:val="Verzeichnis2"/>
            <w:rPr>
              <w:rFonts w:asciiTheme="minorHAnsi" w:hAnsiTheme="minorHAnsi"/>
              <w:noProof/>
              <w:szCs w:val="22"/>
              <w:lang w:val="de-DE" w:eastAsia="de-DE"/>
            </w:rPr>
          </w:pPr>
          <w:hyperlink w:anchor="_Toc51770645" w:history="1">
            <w:r w:rsidR="00D66F96" w:rsidRPr="0076791E">
              <w:rPr>
                <w:rStyle w:val="Hyperlink"/>
                <w:noProof/>
              </w:rPr>
              <w:t>4.6.</w:t>
            </w:r>
            <w:r w:rsidR="00D66F96">
              <w:rPr>
                <w:rFonts w:asciiTheme="minorHAnsi" w:hAnsiTheme="minorHAnsi"/>
                <w:noProof/>
                <w:szCs w:val="22"/>
                <w:lang w:val="de-DE" w:eastAsia="de-DE"/>
              </w:rPr>
              <w:tab/>
            </w:r>
            <w:r w:rsidR="00D66F96" w:rsidRPr="0076791E">
              <w:rPr>
                <w:rStyle w:val="Hyperlink"/>
                <w:noProof/>
              </w:rPr>
              <w:t>Coastal and Flood Defence and Protection measures</w:t>
            </w:r>
            <w:r w:rsidR="00D66F96">
              <w:rPr>
                <w:noProof/>
                <w:webHidden/>
              </w:rPr>
              <w:tab/>
            </w:r>
            <w:r w:rsidR="00D66F96">
              <w:rPr>
                <w:noProof/>
                <w:webHidden/>
              </w:rPr>
              <w:fldChar w:fldCharType="begin"/>
            </w:r>
            <w:r w:rsidR="00D66F96">
              <w:rPr>
                <w:noProof/>
                <w:webHidden/>
              </w:rPr>
              <w:instrText xml:space="preserve"> PAGEREF _Toc51770645 \h </w:instrText>
            </w:r>
            <w:r w:rsidR="00D66F96">
              <w:rPr>
                <w:noProof/>
                <w:webHidden/>
              </w:rPr>
            </w:r>
            <w:r w:rsidR="00D66F96">
              <w:rPr>
                <w:noProof/>
                <w:webHidden/>
              </w:rPr>
              <w:fldChar w:fldCharType="separate"/>
            </w:r>
            <w:r w:rsidR="00D66F96">
              <w:rPr>
                <w:noProof/>
                <w:webHidden/>
              </w:rPr>
              <w:t>32</w:t>
            </w:r>
            <w:r w:rsidR="00D66F96">
              <w:rPr>
                <w:noProof/>
                <w:webHidden/>
              </w:rPr>
              <w:fldChar w:fldCharType="end"/>
            </w:r>
          </w:hyperlink>
        </w:p>
        <w:p w14:paraId="4BAAB64A" w14:textId="34F4521E" w:rsidR="00D66F96" w:rsidRDefault="00BE15A7" w:rsidP="00D66F96">
          <w:pPr>
            <w:pStyle w:val="Verzeichnis1"/>
            <w:rPr>
              <w:rFonts w:asciiTheme="minorHAnsi" w:hAnsiTheme="minorHAnsi"/>
              <w:noProof/>
              <w:szCs w:val="22"/>
              <w:lang w:val="de-DE" w:eastAsia="de-DE"/>
            </w:rPr>
          </w:pPr>
          <w:hyperlink w:anchor="_Toc51770646" w:history="1">
            <w:r w:rsidR="00D66F96" w:rsidRPr="0076791E">
              <w:rPr>
                <w:rStyle w:val="Hyperlink"/>
                <w:noProof/>
              </w:rPr>
              <w:t>5.</w:t>
            </w:r>
            <w:r w:rsidR="00D66F96">
              <w:rPr>
                <w:rFonts w:asciiTheme="minorHAnsi" w:hAnsiTheme="minorHAnsi"/>
                <w:noProof/>
                <w:szCs w:val="22"/>
                <w:lang w:val="de-DE" w:eastAsia="de-DE"/>
              </w:rPr>
              <w:tab/>
            </w:r>
            <w:r w:rsidR="00D66F96" w:rsidRPr="0076791E">
              <w:rPr>
                <w:rStyle w:val="Hyperlink"/>
                <w:noProof/>
              </w:rPr>
              <w:t>Management Implementation  (Roles and Responsibilities)</w:t>
            </w:r>
            <w:r w:rsidR="00D66F96">
              <w:rPr>
                <w:noProof/>
                <w:webHidden/>
              </w:rPr>
              <w:tab/>
            </w:r>
            <w:r w:rsidR="00D66F96">
              <w:rPr>
                <w:noProof/>
                <w:webHidden/>
              </w:rPr>
              <w:fldChar w:fldCharType="begin"/>
            </w:r>
            <w:r w:rsidR="00D66F96">
              <w:rPr>
                <w:noProof/>
                <w:webHidden/>
              </w:rPr>
              <w:instrText xml:space="preserve"> PAGEREF _Toc51770646 \h </w:instrText>
            </w:r>
            <w:r w:rsidR="00D66F96">
              <w:rPr>
                <w:noProof/>
                <w:webHidden/>
              </w:rPr>
            </w:r>
            <w:r w:rsidR="00D66F96">
              <w:rPr>
                <w:noProof/>
                <w:webHidden/>
              </w:rPr>
              <w:fldChar w:fldCharType="separate"/>
            </w:r>
            <w:r w:rsidR="00D66F96">
              <w:rPr>
                <w:noProof/>
                <w:webHidden/>
              </w:rPr>
              <w:t>33</w:t>
            </w:r>
            <w:r w:rsidR="00D66F96">
              <w:rPr>
                <w:noProof/>
                <w:webHidden/>
              </w:rPr>
              <w:fldChar w:fldCharType="end"/>
            </w:r>
          </w:hyperlink>
        </w:p>
        <w:p w14:paraId="6F200DAC" w14:textId="2F39266F" w:rsidR="00D66F96" w:rsidRDefault="00BE15A7" w:rsidP="00D66F96">
          <w:pPr>
            <w:pStyle w:val="Verzeichnis1"/>
            <w:rPr>
              <w:rFonts w:asciiTheme="minorHAnsi" w:hAnsiTheme="minorHAnsi"/>
              <w:noProof/>
              <w:szCs w:val="22"/>
              <w:lang w:val="de-DE" w:eastAsia="de-DE"/>
            </w:rPr>
          </w:pPr>
          <w:hyperlink w:anchor="_Toc51770647" w:history="1">
            <w:r w:rsidR="00D66F96" w:rsidRPr="0076791E">
              <w:rPr>
                <w:rStyle w:val="Hyperlink"/>
                <w:noProof/>
              </w:rPr>
              <w:t>6.</w:t>
            </w:r>
            <w:r w:rsidR="00D66F96">
              <w:rPr>
                <w:rFonts w:asciiTheme="minorHAnsi" w:hAnsiTheme="minorHAnsi"/>
                <w:noProof/>
                <w:szCs w:val="22"/>
                <w:lang w:val="de-DE" w:eastAsia="de-DE"/>
              </w:rPr>
              <w:tab/>
            </w:r>
            <w:r w:rsidR="00D66F96" w:rsidRPr="0076791E">
              <w:rPr>
                <w:rStyle w:val="Hyperlink"/>
                <w:noProof/>
              </w:rPr>
              <w:t>Mechanisms to Support Management</w:t>
            </w:r>
            <w:r w:rsidR="00D66F96">
              <w:rPr>
                <w:noProof/>
                <w:webHidden/>
              </w:rPr>
              <w:tab/>
            </w:r>
            <w:r w:rsidR="00D66F96">
              <w:rPr>
                <w:noProof/>
                <w:webHidden/>
              </w:rPr>
              <w:fldChar w:fldCharType="begin"/>
            </w:r>
            <w:r w:rsidR="00D66F96">
              <w:rPr>
                <w:noProof/>
                <w:webHidden/>
              </w:rPr>
              <w:instrText xml:space="preserve"> PAGEREF _Toc51770647 \h </w:instrText>
            </w:r>
            <w:r w:rsidR="00D66F96">
              <w:rPr>
                <w:noProof/>
                <w:webHidden/>
              </w:rPr>
            </w:r>
            <w:r w:rsidR="00D66F96">
              <w:rPr>
                <w:noProof/>
                <w:webHidden/>
              </w:rPr>
              <w:fldChar w:fldCharType="separate"/>
            </w:r>
            <w:r w:rsidR="00D66F96">
              <w:rPr>
                <w:noProof/>
                <w:webHidden/>
              </w:rPr>
              <w:t>33</w:t>
            </w:r>
            <w:r w:rsidR="00D66F96">
              <w:rPr>
                <w:noProof/>
                <w:webHidden/>
              </w:rPr>
              <w:fldChar w:fldCharType="end"/>
            </w:r>
          </w:hyperlink>
        </w:p>
        <w:p w14:paraId="3BB962B1" w14:textId="6BB56BD7" w:rsidR="00D66F96" w:rsidRDefault="00BE15A7" w:rsidP="00E65976">
          <w:pPr>
            <w:pStyle w:val="Verzeichnis2"/>
            <w:rPr>
              <w:rFonts w:asciiTheme="minorHAnsi" w:hAnsiTheme="minorHAnsi"/>
              <w:noProof/>
              <w:szCs w:val="22"/>
              <w:lang w:val="de-DE" w:eastAsia="de-DE"/>
            </w:rPr>
          </w:pPr>
          <w:hyperlink w:anchor="_Toc51770648" w:history="1">
            <w:r w:rsidR="00D66F96" w:rsidRPr="0076791E">
              <w:rPr>
                <w:rStyle w:val="Hyperlink"/>
                <w:noProof/>
              </w:rPr>
              <w:t>6.1.</w:t>
            </w:r>
            <w:r w:rsidR="00D66F96">
              <w:rPr>
                <w:rFonts w:asciiTheme="minorHAnsi" w:hAnsiTheme="minorHAnsi"/>
                <w:noProof/>
                <w:szCs w:val="22"/>
                <w:lang w:val="de-DE" w:eastAsia="de-DE"/>
              </w:rPr>
              <w:tab/>
            </w:r>
            <w:r w:rsidR="00D66F96" w:rsidRPr="0076791E">
              <w:rPr>
                <w:rStyle w:val="Hyperlink"/>
                <w:noProof/>
              </w:rPr>
              <w:t>Science and Research</w:t>
            </w:r>
            <w:r w:rsidR="00D66F96">
              <w:rPr>
                <w:noProof/>
                <w:webHidden/>
              </w:rPr>
              <w:tab/>
            </w:r>
            <w:r w:rsidR="00D66F96">
              <w:rPr>
                <w:noProof/>
                <w:webHidden/>
              </w:rPr>
              <w:fldChar w:fldCharType="begin"/>
            </w:r>
            <w:r w:rsidR="00D66F96">
              <w:rPr>
                <w:noProof/>
                <w:webHidden/>
              </w:rPr>
              <w:instrText xml:space="preserve"> PAGEREF _Toc51770648 \h </w:instrText>
            </w:r>
            <w:r w:rsidR="00D66F96">
              <w:rPr>
                <w:noProof/>
                <w:webHidden/>
              </w:rPr>
            </w:r>
            <w:r w:rsidR="00D66F96">
              <w:rPr>
                <w:noProof/>
                <w:webHidden/>
              </w:rPr>
              <w:fldChar w:fldCharType="separate"/>
            </w:r>
            <w:r w:rsidR="00D66F96">
              <w:rPr>
                <w:noProof/>
                <w:webHidden/>
              </w:rPr>
              <w:t>33</w:t>
            </w:r>
            <w:r w:rsidR="00D66F96">
              <w:rPr>
                <w:noProof/>
                <w:webHidden/>
              </w:rPr>
              <w:fldChar w:fldCharType="end"/>
            </w:r>
          </w:hyperlink>
        </w:p>
        <w:p w14:paraId="520BE6A8" w14:textId="272644EC" w:rsidR="00D66F96" w:rsidRDefault="00BE15A7" w:rsidP="00E65976">
          <w:pPr>
            <w:pStyle w:val="Verzeichnis2"/>
            <w:rPr>
              <w:rFonts w:asciiTheme="minorHAnsi" w:hAnsiTheme="minorHAnsi"/>
              <w:noProof/>
              <w:szCs w:val="22"/>
              <w:lang w:val="de-DE" w:eastAsia="de-DE"/>
            </w:rPr>
          </w:pPr>
          <w:hyperlink w:anchor="_Toc51770649" w:history="1">
            <w:r w:rsidR="00D66F96" w:rsidRPr="0076791E">
              <w:rPr>
                <w:rStyle w:val="Hyperlink"/>
                <w:noProof/>
              </w:rPr>
              <w:t>6.2.</w:t>
            </w:r>
            <w:r w:rsidR="00D66F96">
              <w:rPr>
                <w:rFonts w:asciiTheme="minorHAnsi" w:hAnsiTheme="minorHAnsi"/>
                <w:noProof/>
                <w:szCs w:val="22"/>
                <w:lang w:val="de-DE" w:eastAsia="de-DE"/>
              </w:rPr>
              <w:tab/>
            </w:r>
            <w:r w:rsidR="00D66F96" w:rsidRPr="0076791E">
              <w:rPr>
                <w:rStyle w:val="Hyperlink"/>
                <w:noProof/>
              </w:rPr>
              <w:t>Monitoring and Assessment</w:t>
            </w:r>
            <w:r w:rsidR="00D66F96">
              <w:rPr>
                <w:noProof/>
                <w:webHidden/>
              </w:rPr>
              <w:tab/>
            </w:r>
            <w:r w:rsidR="00D66F96">
              <w:rPr>
                <w:noProof/>
                <w:webHidden/>
              </w:rPr>
              <w:fldChar w:fldCharType="begin"/>
            </w:r>
            <w:r w:rsidR="00D66F96">
              <w:rPr>
                <w:noProof/>
                <w:webHidden/>
              </w:rPr>
              <w:instrText xml:space="preserve"> PAGEREF _Toc51770649 \h </w:instrText>
            </w:r>
            <w:r w:rsidR="00D66F96">
              <w:rPr>
                <w:noProof/>
                <w:webHidden/>
              </w:rPr>
            </w:r>
            <w:r w:rsidR="00D66F96">
              <w:rPr>
                <w:noProof/>
                <w:webHidden/>
              </w:rPr>
              <w:fldChar w:fldCharType="separate"/>
            </w:r>
            <w:r w:rsidR="00D66F96">
              <w:rPr>
                <w:noProof/>
                <w:webHidden/>
              </w:rPr>
              <w:t>34</w:t>
            </w:r>
            <w:r w:rsidR="00D66F96">
              <w:rPr>
                <w:noProof/>
                <w:webHidden/>
              </w:rPr>
              <w:fldChar w:fldCharType="end"/>
            </w:r>
          </w:hyperlink>
        </w:p>
        <w:p w14:paraId="2D9CAA60" w14:textId="05A004F1" w:rsidR="00D66F96" w:rsidRDefault="00BE15A7" w:rsidP="00E65976">
          <w:pPr>
            <w:pStyle w:val="Verzeichnis2"/>
            <w:rPr>
              <w:rFonts w:asciiTheme="minorHAnsi" w:hAnsiTheme="minorHAnsi"/>
              <w:noProof/>
              <w:szCs w:val="22"/>
              <w:lang w:val="de-DE" w:eastAsia="de-DE"/>
            </w:rPr>
          </w:pPr>
          <w:hyperlink w:anchor="_Toc51770650" w:history="1">
            <w:r w:rsidR="00D66F96" w:rsidRPr="0076791E">
              <w:rPr>
                <w:rStyle w:val="Hyperlink"/>
                <w:noProof/>
              </w:rPr>
              <w:t>6.3.</w:t>
            </w:r>
            <w:r w:rsidR="00D66F96">
              <w:rPr>
                <w:rFonts w:asciiTheme="minorHAnsi" w:hAnsiTheme="minorHAnsi"/>
                <w:noProof/>
                <w:szCs w:val="22"/>
                <w:lang w:val="de-DE" w:eastAsia="de-DE"/>
              </w:rPr>
              <w:tab/>
            </w:r>
            <w:r w:rsidR="00D66F96" w:rsidRPr="0076791E">
              <w:rPr>
                <w:rStyle w:val="Hyperlink"/>
                <w:noProof/>
              </w:rPr>
              <w:t>Knowledge Management</w:t>
            </w:r>
            <w:r w:rsidR="00D66F96">
              <w:rPr>
                <w:noProof/>
                <w:webHidden/>
              </w:rPr>
              <w:tab/>
            </w:r>
            <w:r w:rsidR="00D66F96">
              <w:rPr>
                <w:noProof/>
                <w:webHidden/>
              </w:rPr>
              <w:fldChar w:fldCharType="begin"/>
            </w:r>
            <w:r w:rsidR="00D66F96">
              <w:rPr>
                <w:noProof/>
                <w:webHidden/>
              </w:rPr>
              <w:instrText xml:space="preserve"> PAGEREF _Toc51770650 \h </w:instrText>
            </w:r>
            <w:r w:rsidR="00D66F96">
              <w:rPr>
                <w:noProof/>
                <w:webHidden/>
              </w:rPr>
            </w:r>
            <w:r w:rsidR="00D66F96">
              <w:rPr>
                <w:noProof/>
                <w:webHidden/>
              </w:rPr>
              <w:fldChar w:fldCharType="separate"/>
            </w:r>
            <w:r w:rsidR="00D66F96">
              <w:rPr>
                <w:noProof/>
                <w:webHidden/>
              </w:rPr>
              <w:t>35</w:t>
            </w:r>
            <w:r w:rsidR="00D66F96">
              <w:rPr>
                <w:noProof/>
                <w:webHidden/>
              </w:rPr>
              <w:fldChar w:fldCharType="end"/>
            </w:r>
          </w:hyperlink>
        </w:p>
        <w:p w14:paraId="6E40FB91" w14:textId="13EAA7C7" w:rsidR="00D66F96" w:rsidRDefault="00BE15A7" w:rsidP="00E65976">
          <w:pPr>
            <w:pStyle w:val="Verzeichnis2"/>
            <w:rPr>
              <w:rFonts w:asciiTheme="minorHAnsi" w:hAnsiTheme="minorHAnsi"/>
              <w:noProof/>
              <w:szCs w:val="22"/>
              <w:lang w:val="de-DE" w:eastAsia="de-DE"/>
            </w:rPr>
          </w:pPr>
          <w:hyperlink w:anchor="_Toc51770651" w:history="1">
            <w:r w:rsidR="00D66F96" w:rsidRPr="0076791E">
              <w:rPr>
                <w:rStyle w:val="Hyperlink"/>
                <w:noProof/>
              </w:rPr>
              <w:t>6.4.</w:t>
            </w:r>
            <w:r w:rsidR="00D66F96">
              <w:rPr>
                <w:rFonts w:asciiTheme="minorHAnsi" w:hAnsiTheme="minorHAnsi"/>
                <w:noProof/>
                <w:szCs w:val="22"/>
                <w:lang w:val="de-DE" w:eastAsia="de-DE"/>
              </w:rPr>
              <w:tab/>
            </w:r>
            <w:r w:rsidR="00D66F96" w:rsidRPr="0076791E">
              <w:rPr>
                <w:rStyle w:val="Hyperlink"/>
                <w:noProof/>
              </w:rPr>
              <w:t>Education and interpretation</w:t>
            </w:r>
            <w:r w:rsidR="00D66F96">
              <w:rPr>
                <w:noProof/>
                <w:webHidden/>
              </w:rPr>
              <w:tab/>
            </w:r>
            <w:r w:rsidR="00D66F96">
              <w:rPr>
                <w:noProof/>
                <w:webHidden/>
              </w:rPr>
              <w:fldChar w:fldCharType="begin"/>
            </w:r>
            <w:r w:rsidR="00D66F96">
              <w:rPr>
                <w:noProof/>
                <w:webHidden/>
              </w:rPr>
              <w:instrText xml:space="preserve"> PAGEREF _Toc51770651 \h </w:instrText>
            </w:r>
            <w:r w:rsidR="00D66F96">
              <w:rPr>
                <w:noProof/>
                <w:webHidden/>
              </w:rPr>
            </w:r>
            <w:r w:rsidR="00D66F96">
              <w:rPr>
                <w:noProof/>
                <w:webHidden/>
              </w:rPr>
              <w:fldChar w:fldCharType="separate"/>
            </w:r>
            <w:r w:rsidR="00D66F96">
              <w:rPr>
                <w:noProof/>
                <w:webHidden/>
              </w:rPr>
              <w:t>36</w:t>
            </w:r>
            <w:r w:rsidR="00D66F96">
              <w:rPr>
                <w:noProof/>
                <w:webHidden/>
              </w:rPr>
              <w:fldChar w:fldCharType="end"/>
            </w:r>
          </w:hyperlink>
        </w:p>
        <w:p w14:paraId="4DFFC995" w14:textId="7F252D6F" w:rsidR="00D66F96" w:rsidRDefault="00BE15A7" w:rsidP="00E65976">
          <w:pPr>
            <w:pStyle w:val="Verzeichnis2"/>
            <w:rPr>
              <w:rFonts w:asciiTheme="minorHAnsi" w:hAnsiTheme="minorHAnsi"/>
              <w:noProof/>
              <w:szCs w:val="22"/>
              <w:lang w:val="de-DE" w:eastAsia="de-DE"/>
            </w:rPr>
          </w:pPr>
          <w:hyperlink w:anchor="_Toc51770652" w:history="1">
            <w:r w:rsidR="00D66F96" w:rsidRPr="0076791E">
              <w:rPr>
                <w:rStyle w:val="Hyperlink"/>
                <w:noProof/>
              </w:rPr>
              <w:t>6.5.</w:t>
            </w:r>
            <w:r w:rsidR="00D66F96">
              <w:rPr>
                <w:rFonts w:asciiTheme="minorHAnsi" w:hAnsiTheme="minorHAnsi"/>
                <w:noProof/>
                <w:szCs w:val="22"/>
                <w:lang w:val="de-DE" w:eastAsia="de-DE"/>
              </w:rPr>
              <w:tab/>
            </w:r>
            <w:r w:rsidR="00D66F96" w:rsidRPr="0076791E">
              <w:rPr>
                <w:rStyle w:val="Hyperlink"/>
                <w:noProof/>
              </w:rPr>
              <w:t>Communication</w:t>
            </w:r>
            <w:r w:rsidR="00D66F96">
              <w:rPr>
                <w:noProof/>
                <w:webHidden/>
              </w:rPr>
              <w:tab/>
            </w:r>
            <w:r w:rsidR="00D66F96">
              <w:rPr>
                <w:noProof/>
                <w:webHidden/>
              </w:rPr>
              <w:fldChar w:fldCharType="begin"/>
            </w:r>
            <w:r w:rsidR="00D66F96">
              <w:rPr>
                <w:noProof/>
                <w:webHidden/>
              </w:rPr>
              <w:instrText xml:space="preserve"> PAGEREF _Toc51770652 \h </w:instrText>
            </w:r>
            <w:r w:rsidR="00D66F96">
              <w:rPr>
                <w:noProof/>
                <w:webHidden/>
              </w:rPr>
            </w:r>
            <w:r w:rsidR="00D66F96">
              <w:rPr>
                <w:noProof/>
                <w:webHidden/>
              </w:rPr>
              <w:fldChar w:fldCharType="separate"/>
            </w:r>
            <w:r w:rsidR="00D66F96">
              <w:rPr>
                <w:noProof/>
                <w:webHidden/>
              </w:rPr>
              <w:t>37</w:t>
            </w:r>
            <w:r w:rsidR="00D66F96">
              <w:rPr>
                <w:noProof/>
                <w:webHidden/>
              </w:rPr>
              <w:fldChar w:fldCharType="end"/>
            </w:r>
          </w:hyperlink>
        </w:p>
        <w:p w14:paraId="68E54626" w14:textId="317F6CF2" w:rsidR="00D66F96" w:rsidRDefault="00BE15A7" w:rsidP="00E65976">
          <w:pPr>
            <w:pStyle w:val="Verzeichnis2"/>
            <w:rPr>
              <w:rFonts w:asciiTheme="minorHAnsi" w:hAnsiTheme="minorHAnsi"/>
              <w:noProof/>
              <w:szCs w:val="22"/>
              <w:lang w:val="de-DE" w:eastAsia="de-DE"/>
            </w:rPr>
          </w:pPr>
          <w:hyperlink w:anchor="_Toc51770653" w:history="1">
            <w:r w:rsidR="00D66F96" w:rsidRPr="0076791E">
              <w:rPr>
                <w:rStyle w:val="Hyperlink"/>
                <w:noProof/>
              </w:rPr>
              <w:t>6.6.</w:t>
            </w:r>
            <w:r w:rsidR="00D66F96">
              <w:rPr>
                <w:rFonts w:asciiTheme="minorHAnsi" w:hAnsiTheme="minorHAnsi"/>
                <w:noProof/>
                <w:szCs w:val="22"/>
                <w:lang w:val="de-DE" w:eastAsia="de-DE"/>
              </w:rPr>
              <w:tab/>
            </w:r>
            <w:r w:rsidR="00D66F96" w:rsidRPr="0076791E">
              <w:rPr>
                <w:rStyle w:val="Hyperlink"/>
                <w:noProof/>
              </w:rPr>
              <w:t>Partnerships</w:t>
            </w:r>
            <w:r w:rsidR="00D66F96">
              <w:rPr>
                <w:noProof/>
                <w:webHidden/>
              </w:rPr>
              <w:tab/>
            </w:r>
            <w:r w:rsidR="00D66F96">
              <w:rPr>
                <w:noProof/>
                <w:webHidden/>
              </w:rPr>
              <w:fldChar w:fldCharType="begin"/>
            </w:r>
            <w:r w:rsidR="00D66F96">
              <w:rPr>
                <w:noProof/>
                <w:webHidden/>
              </w:rPr>
              <w:instrText xml:space="preserve"> PAGEREF _Toc51770653 \h </w:instrText>
            </w:r>
            <w:r w:rsidR="00D66F96">
              <w:rPr>
                <w:noProof/>
                <w:webHidden/>
              </w:rPr>
            </w:r>
            <w:r w:rsidR="00D66F96">
              <w:rPr>
                <w:noProof/>
                <w:webHidden/>
              </w:rPr>
              <w:fldChar w:fldCharType="separate"/>
            </w:r>
            <w:r w:rsidR="00D66F96">
              <w:rPr>
                <w:noProof/>
                <w:webHidden/>
              </w:rPr>
              <w:t>37</w:t>
            </w:r>
            <w:r w:rsidR="00D66F96">
              <w:rPr>
                <w:noProof/>
                <w:webHidden/>
              </w:rPr>
              <w:fldChar w:fldCharType="end"/>
            </w:r>
          </w:hyperlink>
        </w:p>
        <w:p w14:paraId="3EC104A9" w14:textId="6ECF30DC" w:rsidR="00D66F96" w:rsidRDefault="00BE15A7" w:rsidP="00D66F96">
          <w:pPr>
            <w:pStyle w:val="Verzeichnis1"/>
            <w:rPr>
              <w:rFonts w:asciiTheme="minorHAnsi" w:hAnsiTheme="minorHAnsi"/>
              <w:noProof/>
              <w:szCs w:val="22"/>
              <w:lang w:val="de-DE" w:eastAsia="de-DE"/>
            </w:rPr>
          </w:pPr>
          <w:hyperlink w:anchor="_Toc51770654" w:history="1">
            <w:r w:rsidR="00D66F96" w:rsidRPr="0076791E">
              <w:rPr>
                <w:rStyle w:val="Hyperlink"/>
                <w:noProof/>
              </w:rPr>
              <w:t>7.</w:t>
            </w:r>
            <w:r w:rsidR="00D66F96">
              <w:rPr>
                <w:rFonts w:asciiTheme="minorHAnsi" w:hAnsiTheme="minorHAnsi"/>
                <w:noProof/>
                <w:szCs w:val="22"/>
                <w:lang w:val="de-DE" w:eastAsia="de-DE"/>
              </w:rPr>
              <w:tab/>
            </w:r>
            <w:r w:rsidR="00D66F96" w:rsidRPr="0076791E">
              <w:rPr>
                <w:rStyle w:val="Hyperlink"/>
                <w:noProof/>
              </w:rPr>
              <w:t>Global Dimensions</w:t>
            </w:r>
            <w:r w:rsidR="00D66F96">
              <w:rPr>
                <w:noProof/>
                <w:webHidden/>
              </w:rPr>
              <w:tab/>
            </w:r>
            <w:r w:rsidR="00D66F96">
              <w:rPr>
                <w:noProof/>
                <w:webHidden/>
              </w:rPr>
              <w:fldChar w:fldCharType="begin"/>
            </w:r>
            <w:r w:rsidR="00D66F96">
              <w:rPr>
                <w:noProof/>
                <w:webHidden/>
              </w:rPr>
              <w:instrText xml:space="preserve"> PAGEREF _Toc51770654 \h </w:instrText>
            </w:r>
            <w:r w:rsidR="00D66F96">
              <w:rPr>
                <w:noProof/>
                <w:webHidden/>
              </w:rPr>
            </w:r>
            <w:r w:rsidR="00D66F96">
              <w:rPr>
                <w:noProof/>
                <w:webHidden/>
              </w:rPr>
              <w:fldChar w:fldCharType="separate"/>
            </w:r>
            <w:r w:rsidR="00D66F96">
              <w:rPr>
                <w:noProof/>
                <w:webHidden/>
              </w:rPr>
              <w:t>37</w:t>
            </w:r>
            <w:r w:rsidR="00D66F96">
              <w:rPr>
                <w:noProof/>
                <w:webHidden/>
              </w:rPr>
              <w:fldChar w:fldCharType="end"/>
            </w:r>
          </w:hyperlink>
        </w:p>
        <w:p w14:paraId="0DDC8D9B" w14:textId="008D60BD" w:rsidR="00D66F96" w:rsidRDefault="00BE15A7" w:rsidP="00D66F96">
          <w:pPr>
            <w:pStyle w:val="Verzeichnis1"/>
            <w:rPr>
              <w:rFonts w:asciiTheme="minorHAnsi" w:hAnsiTheme="minorHAnsi"/>
              <w:noProof/>
              <w:szCs w:val="22"/>
              <w:lang w:val="de-DE" w:eastAsia="de-DE"/>
            </w:rPr>
          </w:pPr>
          <w:hyperlink w:anchor="_Toc51770655" w:history="1">
            <w:r w:rsidR="00D66F96" w:rsidRPr="0076791E">
              <w:rPr>
                <w:rStyle w:val="Hyperlink"/>
                <w:noProof/>
              </w:rPr>
              <w:t>8.</w:t>
            </w:r>
            <w:r w:rsidR="00D66F96">
              <w:rPr>
                <w:rFonts w:asciiTheme="minorHAnsi" w:hAnsiTheme="minorHAnsi"/>
                <w:noProof/>
                <w:szCs w:val="22"/>
                <w:lang w:val="de-DE" w:eastAsia="de-DE"/>
              </w:rPr>
              <w:tab/>
            </w:r>
            <w:r w:rsidR="00D66F96" w:rsidRPr="0076791E">
              <w:rPr>
                <w:rStyle w:val="Hyperlink"/>
                <w:noProof/>
              </w:rPr>
              <w:t xml:space="preserve">Monitoring and Review of the </w:t>
            </w:r>
            <w:r w:rsidR="00B0593A">
              <w:rPr>
                <w:rStyle w:val="Hyperlink"/>
                <w:noProof/>
              </w:rPr>
              <w:t>SIMP</w:t>
            </w:r>
            <w:r w:rsidR="00D66F96">
              <w:rPr>
                <w:noProof/>
                <w:webHidden/>
              </w:rPr>
              <w:tab/>
            </w:r>
            <w:r w:rsidR="00D66F96">
              <w:rPr>
                <w:noProof/>
                <w:webHidden/>
              </w:rPr>
              <w:fldChar w:fldCharType="begin"/>
            </w:r>
            <w:r w:rsidR="00D66F96">
              <w:rPr>
                <w:noProof/>
                <w:webHidden/>
              </w:rPr>
              <w:instrText xml:space="preserve"> PAGEREF _Toc51770655 \h </w:instrText>
            </w:r>
            <w:r w:rsidR="00D66F96">
              <w:rPr>
                <w:noProof/>
                <w:webHidden/>
              </w:rPr>
            </w:r>
            <w:r w:rsidR="00D66F96">
              <w:rPr>
                <w:noProof/>
                <w:webHidden/>
              </w:rPr>
              <w:fldChar w:fldCharType="separate"/>
            </w:r>
            <w:r w:rsidR="00D66F96">
              <w:rPr>
                <w:noProof/>
                <w:webHidden/>
              </w:rPr>
              <w:t>42</w:t>
            </w:r>
            <w:r w:rsidR="00D66F96">
              <w:rPr>
                <w:noProof/>
                <w:webHidden/>
              </w:rPr>
              <w:fldChar w:fldCharType="end"/>
            </w:r>
          </w:hyperlink>
        </w:p>
        <w:p w14:paraId="61312E5A" w14:textId="14B68B6A" w:rsidR="00D66F96" w:rsidRDefault="00BE15A7" w:rsidP="00D66F96">
          <w:pPr>
            <w:pStyle w:val="Verzeichnis1"/>
            <w:rPr>
              <w:rFonts w:asciiTheme="minorHAnsi" w:hAnsiTheme="minorHAnsi"/>
              <w:noProof/>
              <w:szCs w:val="22"/>
              <w:lang w:val="de-DE" w:eastAsia="de-DE"/>
            </w:rPr>
          </w:pPr>
          <w:hyperlink w:anchor="_Toc51770656" w:history="1">
            <w:r w:rsidR="00D66F96" w:rsidRPr="0076791E">
              <w:rPr>
                <w:rStyle w:val="Hyperlink"/>
                <w:noProof/>
              </w:rPr>
              <w:t>9.</w:t>
            </w:r>
            <w:r w:rsidR="00D66F96">
              <w:rPr>
                <w:rFonts w:asciiTheme="minorHAnsi" w:hAnsiTheme="minorHAnsi"/>
                <w:noProof/>
                <w:szCs w:val="22"/>
                <w:lang w:val="de-DE" w:eastAsia="de-DE"/>
              </w:rPr>
              <w:tab/>
            </w:r>
            <w:r w:rsidR="00D66F96" w:rsidRPr="0076791E">
              <w:rPr>
                <w:rStyle w:val="Hyperlink"/>
                <w:noProof/>
              </w:rPr>
              <w:t>Resources, Joint Present and Future Projects</w:t>
            </w:r>
            <w:r w:rsidR="00D66F96">
              <w:rPr>
                <w:noProof/>
                <w:webHidden/>
              </w:rPr>
              <w:tab/>
            </w:r>
            <w:r w:rsidR="00D66F96">
              <w:rPr>
                <w:noProof/>
                <w:webHidden/>
              </w:rPr>
              <w:fldChar w:fldCharType="begin"/>
            </w:r>
            <w:r w:rsidR="00D66F96">
              <w:rPr>
                <w:noProof/>
                <w:webHidden/>
              </w:rPr>
              <w:instrText xml:space="preserve"> PAGEREF _Toc51770656 \h </w:instrText>
            </w:r>
            <w:r w:rsidR="00D66F96">
              <w:rPr>
                <w:noProof/>
                <w:webHidden/>
              </w:rPr>
            </w:r>
            <w:r w:rsidR="00D66F96">
              <w:rPr>
                <w:noProof/>
                <w:webHidden/>
              </w:rPr>
              <w:fldChar w:fldCharType="separate"/>
            </w:r>
            <w:r w:rsidR="00D66F96">
              <w:rPr>
                <w:noProof/>
                <w:webHidden/>
              </w:rPr>
              <w:t>42</w:t>
            </w:r>
            <w:r w:rsidR="00D66F96">
              <w:rPr>
                <w:noProof/>
                <w:webHidden/>
              </w:rPr>
              <w:fldChar w:fldCharType="end"/>
            </w:r>
          </w:hyperlink>
        </w:p>
        <w:p w14:paraId="36CC11A1" w14:textId="2FE0CC35" w:rsidR="00D66F96" w:rsidRDefault="00BE15A7" w:rsidP="00D66F96">
          <w:pPr>
            <w:pStyle w:val="Verzeichnis1"/>
            <w:rPr>
              <w:rFonts w:asciiTheme="minorHAnsi" w:hAnsiTheme="minorHAnsi"/>
              <w:noProof/>
              <w:szCs w:val="22"/>
              <w:lang w:val="de-DE" w:eastAsia="de-DE"/>
            </w:rPr>
          </w:pPr>
          <w:hyperlink w:anchor="_Toc51770657" w:history="1">
            <w:r w:rsidR="00D66F96" w:rsidRPr="0076791E">
              <w:rPr>
                <w:rStyle w:val="Hyperlink"/>
                <w:noProof/>
              </w:rPr>
              <w:t>10.</w:t>
            </w:r>
            <w:r w:rsidR="00D66F96">
              <w:rPr>
                <w:rFonts w:asciiTheme="minorHAnsi" w:hAnsiTheme="minorHAnsi"/>
                <w:noProof/>
                <w:szCs w:val="22"/>
                <w:lang w:val="de-DE" w:eastAsia="de-DE"/>
              </w:rPr>
              <w:tab/>
            </w:r>
            <w:r w:rsidR="00D66F96" w:rsidRPr="0076791E">
              <w:rPr>
                <w:rStyle w:val="Hyperlink"/>
                <w:noProof/>
              </w:rPr>
              <w:t>Abbreviations</w:t>
            </w:r>
            <w:r w:rsidR="00D66F96">
              <w:rPr>
                <w:noProof/>
                <w:webHidden/>
              </w:rPr>
              <w:tab/>
            </w:r>
            <w:r w:rsidR="00D66F96">
              <w:rPr>
                <w:noProof/>
                <w:webHidden/>
              </w:rPr>
              <w:fldChar w:fldCharType="begin"/>
            </w:r>
            <w:r w:rsidR="00D66F96">
              <w:rPr>
                <w:noProof/>
                <w:webHidden/>
              </w:rPr>
              <w:instrText xml:space="preserve"> PAGEREF _Toc51770657 \h </w:instrText>
            </w:r>
            <w:r w:rsidR="00D66F96">
              <w:rPr>
                <w:noProof/>
                <w:webHidden/>
              </w:rPr>
            </w:r>
            <w:r w:rsidR="00D66F96">
              <w:rPr>
                <w:noProof/>
                <w:webHidden/>
              </w:rPr>
              <w:fldChar w:fldCharType="separate"/>
            </w:r>
            <w:r w:rsidR="00D66F96">
              <w:rPr>
                <w:noProof/>
                <w:webHidden/>
              </w:rPr>
              <w:t>43</w:t>
            </w:r>
            <w:r w:rsidR="00D66F96">
              <w:rPr>
                <w:noProof/>
                <w:webHidden/>
              </w:rPr>
              <w:fldChar w:fldCharType="end"/>
            </w:r>
          </w:hyperlink>
        </w:p>
        <w:p w14:paraId="4DCD2CA6" w14:textId="3B4E3BD7" w:rsidR="00D66F96" w:rsidRDefault="00BE15A7" w:rsidP="00D66F96">
          <w:pPr>
            <w:pStyle w:val="Verzeichnis1"/>
            <w:rPr>
              <w:rFonts w:asciiTheme="minorHAnsi" w:hAnsiTheme="minorHAnsi"/>
              <w:noProof/>
              <w:szCs w:val="22"/>
              <w:lang w:val="de-DE" w:eastAsia="de-DE"/>
            </w:rPr>
          </w:pPr>
          <w:hyperlink w:anchor="_Toc51770658" w:history="1">
            <w:r w:rsidR="00D66F96" w:rsidRPr="0076791E">
              <w:rPr>
                <w:rStyle w:val="Hyperlink"/>
                <w:noProof/>
              </w:rPr>
              <w:t>11.</w:t>
            </w:r>
            <w:r w:rsidR="00D66F96">
              <w:rPr>
                <w:rFonts w:asciiTheme="minorHAnsi" w:hAnsiTheme="minorHAnsi"/>
                <w:noProof/>
                <w:szCs w:val="22"/>
                <w:lang w:val="de-DE" w:eastAsia="de-DE"/>
              </w:rPr>
              <w:tab/>
            </w:r>
            <w:r w:rsidR="00D66F96" w:rsidRPr="0076791E">
              <w:rPr>
                <w:rStyle w:val="Hyperlink"/>
                <w:noProof/>
              </w:rPr>
              <w:t>References</w:t>
            </w:r>
            <w:r w:rsidR="00D66F96">
              <w:rPr>
                <w:noProof/>
                <w:webHidden/>
              </w:rPr>
              <w:tab/>
            </w:r>
            <w:r w:rsidR="00D66F96">
              <w:rPr>
                <w:noProof/>
                <w:webHidden/>
              </w:rPr>
              <w:fldChar w:fldCharType="begin"/>
            </w:r>
            <w:r w:rsidR="00D66F96">
              <w:rPr>
                <w:noProof/>
                <w:webHidden/>
              </w:rPr>
              <w:instrText xml:space="preserve"> PAGEREF _Toc51770658 \h </w:instrText>
            </w:r>
            <w:r w:rsidR="00D66F96">
              <w:rPr>
                <w:noProof/>
                <w:webHidden/>
              </w:rPr>
            </w:r>
            <w:r w:rsidR="00D66F96">
              <w:rPr>
                <w:noProof/>
                <w:webHidden/>
              </w:rPr>
              <w:fldChar w:fldCharType="separate"/>
            </w:r>
            <w:r w:rsidR="00D66F96">
              <w:rPr>
                <w:noProof/>
                <w:webHidden/>
              </w:rPr>
              <w:t>43</w:t>
            </w:r>
            <w:r w:rsidR="00D66F96">
              <w:rPr>
                <w:noProof/>
                <w:webHidden/>
              </w:rPr>
              <w:fldChar w:fldCharType="end"/>
            </w:r>
          </w:hyperlink>
        </w:p>
        <w:p w14:paraId="567C7289" w14:textId="664EDEA3" w:rsidR="007B7EC9" w:rsidRDefault="007B7EC9">
          <w:r>
            <w:rPr>
              <w:b/>
              <w:bCs/>
            </w:rPr>
            <w:fldChar w:fldCharType="end"/>
          </w:r>
        </w:p>
      </w:sdtContent>
    </w:sdt>
    <w:p w14:paraId="30F0E057" w14:textId="77777777" w:rsidR="00D07C69" w:rsidRDefault="00D07C69" w:rsidP="00B91801">
      <w:pPr>
        <w:pStyle w:val="4bodytext"/>
        <w:numPr>
          <w:ilvl w:val="0"/>
          <w:numId w:val="0"/>
        </w:numPr>
        <w:sectPr w:rsidR="00D07C69" w:rsidSect="001955D3">
          <w:pgSz w:w="16840" w:h="11901" w:orient="landscape"/>
          <w:pgMar w:top="1417" w:right="1417" w:bottom="1134" w:left="1417" w:header="0" w:footer="0" w:gutter="0"/>
          <w:cols w:num="2" w:space="708"/>
          <w:titlePg/>
          <w:docGrid w:linePitch="326"/>
        </w:sectPr>
      </w:pPr>
    </w:p>
    <w:p w14:paraId="1DD1AF0F" w14:textId="41EDB54D" w:rsidR="009E3378" w:rsidRPr="009720C0" w:rsidRDefault="009E3378" w:rsidP="00043A04">
      <w:pPr>
        <w:pStyle w:val="1Sectiontitles"/>
        <w:numPr>
          <w:ilvl w:val="0"/>
          <w:numId w:val="4"/>
        </w:numPr>
        <w:outlineLvl w:val="0"/>
      </w:pPr>
      <w:bookmarkStart w:id="13" w:name="_Toc51770624"/>
      <w:bookmarkStart w:id="14" w:name="_Hlk51487670"/>
      <w:r>
        <w:lastRenderedPageBreak/>
        <w:t>Introduction</w:t>
      </w:r>
      <w:bookmarkEnd w:id="13"/>
    </w:p>
    <w:p w14:paraId="7F7CD66D" w14:textId="325D9D6C" w:rsidR="00647ED2" w:rsidRPr="00F95F51" w:rsidRDefault="00652700" w:rsidP="00F95F51">
      <w:pPr>
        <w:autoSpaceDE w:val="0"/>
        <w:autoSpaceDN w:val="0"/>
        <w:adjustRightInd w:val="0"/>
      </w:pPr>
      <w:r w:rsidRPr="00F95F51">
        <w:t xml:space="preserve">The </w:t>
      </w:r>
      <w:proofErr w:type="spellStart"/>
      <w:r w:rsidRPr="00F95F51">
        <w:t>Wadden</w:t>
      </w:r>
      <w:proofErr w:type="spellEnd"/>
      <w:r w:rsidRPr="00F95F51">
        <w:t xml:space="preserve"> Sea </w:t>
      </w:r>
      <w:r w:rsidR="00D200CE">
        <w:t>was</w:t>
      </w:r>
      <w:r w:rsidR="000012E6">
        <w:t xml:space="preserve"> inscribed </w:t>
      </w:r>
      <w:r w:rsidR="00BB4C23">
        <w:t>on UNESCO’s World Heritage List in 2009 (and extended in 2014)</w:t>
      </w:r>
      <w:r w:rsidR="00114668">
        <w:t xml:space="preserve"> in recognition of its </w:t>
      </w:r>
      <w:r w:rsidR="00BB4C23">
        <w:t>Outstanding Universal Value (OUV)</w:t>
      </w:r>
      <w:r w:rsidR="00D200CE">
        <w:t xml:space="preserve">. The global importance declared in the OUV recognizes that the </w:t>
      </w:r>
      <w:proofErr w:type="spellStart"/>
      <w:r w:rsidR="00D200CE">
        <w:t>Wadden</w:t>
      </w:r>
      <w:proofErr w:type="spellEnd"/>
      <w:r w:rsidR="00D200CE">
        <w:t xml:space="preserve"> Sea </w:t>
      </w:r>
      <w:r w:rsidR="004734B8" w:rsidRPr="00F95F51">
        <w:t xml:space="preserve">is the </w:t>
      </w:r>
      <w:r w:rsidR="00F44E74" w:rsidRPr="00F95F51">
        <w:t>largest connected intertidal sand and mudflat ecosystem in the world</w:t>
      </w:r>
      <w:r w:rsidR="00103919">
        <w:t>.</w:t>
      </w:r>
      <w:r w:rsidR="00F44E74" w:rsidRPr="00F95F51">
        <w:t xml:space="preserve"> </w:t>
      </w:r>
      <w:r w:rsidR="00103919">
        <w:t>N</w:t>
      </w:r>
      <w:r w:rsidR="00F44E74" w:rsidRPr="00F95F51">
        <w:t>atural processes continue to thrive largely undisturbed</w:t>
      </w:r>
      <w:r w:rsidR="00103919">
        <w:t xml:space="preserve"> </w:t>
      </w:r>
      <w:r w:rsidR="00103919" w:rsidRPr="00103919">
        <w:t xml:space="preserve">creating a variety of barrier islands, channels, flats, gullies, </w:t>
      </w:r>
      <w:proofErr w:type="gramStart"/>
      <w:r w:rsidR="00103919" w:rsidRPr="00103919">
        <w:t>saltmarshes</w:t>
      </w:r>
      <w:proofErr w:type="gramEnd"/>
      <w:r w:rsidR="00103919" w:rsidRPr="00103919">
        <w:t xml:space="preserve"> and other coastal and sedimentary features</w:t>
      </w:r>
      <w:r w:rsidR="00F44E74" w:rsidRPr="00F95F51">
        <w:t xml:space="preserve">. </w:t>
      </w:r>
      <w:r w:rsidR="00647ED2" w:rsidRPr="00F95F51">
        <w:t xml:space="preserve">The </w:t>
      </w:r>
      <w:proofErr w:type="spellStart"/>
      <w:r w:rsidR="00647ED2" w:rsidRPr="00F95F51">
        <w:t>Wadden</w:t>
      </w:r>
      <w:proofErr w:type="spellEnd"/>
      <w:r w:rsidR="00647ED2" w:rsidRPr="00F95F51">
        <w:t xml:space="preserve"> Sea is rich in species specially adapted to the environmental conditions. These conditions also </w:t>
      </w:r>
      <w:r w:rsidR="00F95F51" w:rsidRPr="00F95F51">
        <w:t>make</w:t>
      </w:r>
      <w:r w:rsidR="00647ED2" w:rsidRPr="00F95F51">
        <w:t xml:space="preserve"> the </w:t>
      </w:r>
      <w:proofErr w:type="spellStart"/>
      <w:r w:rsidR="00647ED2" w:rsidRPr="00F95F51">
        <w:t>Wadden</w:t>
      </w:r>
      <w:proofErr w:type="spellEnd"/>
      <w:r w:rsidR="00647ED2" w:rsidRPr="00F95F51">
        <w:t xml:space="preserve"> Sea </w:t>
      </w:r>
      <w:r w:rsidR="00626708">
        <w:t>a</w:t>
      </w:r>
      <w:r w:rsidR="00647ED2" w:rsidRPr="00F95F51">
        <w:t xml:space="preserve"> vital spot for </w:t>
      </w:r>
      <w:r w:rsidR="00F753C5" w:rsidRPr="00F95F51">
        <w:t xml:space="preserve">migratory birds </w:t>
      </w:r>
      <w:r w:rsidR="00647ED2" w:rsidRPr="00F95F51">
        <w:t xml:space="preserve">in the East Atlantic </w:t>
      </w:r>
      <w:r w:rsidR="00F753C5" w:rsidRPr="00F95F51">
        <w:t xml:space="preserve">Flyway </w:t>
      </w:r>
      <w:r w:rsidR="00647ED2" w:rsidRPr="00F95F51">
        <w:t xml:space="preserve">and </w:t>
      </w:r>
      <w:r w:rsidR="00F753C5" w:rsidRPr="00F95F51">
        <w:rPr>
          <w:rFonts w:cs="Arial"/>
          <w:szCs w:val="22"/>
          <w:lang w:val="en-GB"/>
        </w:rPr>
        <w:t xml:space="preserve">plays </w:t>
      </w:r>
      <w:r w:rsidR="00F753C5" w:rsidRPr="00F95F51">
        <w:rPr>
          <w:lang w:val="en-GB"/>
        </w:rPr>
        <w:t xml:space="preserve">a </w:t>
      </w:r>
      <w:r w:rsidR="00F753C5" w:rsidRPr="00F95F51">
        <w:rPr>
          <w:rFonts w:cs="Arial"/>
          <w:szCs w:val="22"/>
          <w:lang w:val="en-GB"/>
        </w:rPr>
        <w:t>critical role in the conservation of African-Eurasian migratory water</w:t>
      </w:r>
      <w:r w:rsidR="00B65A5E">
        <w:rPr>
          <w:rFonts w:cs="Arial"/>
          <w:szCs w:val="22"/>
          <w:lang w:val="en-GB"/>
        </w:rPr>
        <w:t xml:space="preserve"> </w:t>
      </w:r>
      <w:r w:rsidR="00F753C5" w:rsidRPr="00F95F51">
        <w:rPr>
          <w:rFonts w:cs="Arial"/>
          <w:szCs w:val="22"/>
          <w:lang w:val="en-GB"/>
        </w:rPr>
        <w:t>birds</w:t>
      </w:r>
      <w:r w:rsidR="00647ED2" w:rsidRPr="00F95F51">
        <w:t>.</w:t>
      </w:r>
    </w:p>
    <w:p w14:paraId="275FB7F1" w14:textId="4C6D07E2" w:rsidR="00F95F51" w:rsidRDefault="003C0772" w:rsidP="004C2D6F">
      <w:pPr>
        <w:autoSpaceDE w:val="0"/>
        <w:autoSpaceDN w:val="0"/>
        <w:adjustRightInd w:val="0"/>
      </w:pPr>
      <w:r>
        <w:rPr>
          <w:noProof/>
        </w:rPr>
        <w:drawing>
          <wp:anchor distT="0" distB="0" distL="114300" distR="114300" simplePos="0" relativeHeight="251862016" behindDoc="0" locked="0" layoutInCell="1" allowOverlap="1" wp14:anchorId="32EBFC29" wp14:editId="34DC8FF3">
            <wp:simplePos x="0" y="0"/>
            <wp:positionH relativeFrom="column">
              <wp:posOffset>4673600</wp:posOffset>
            </wp:positionH>
            <wp:positionV relativeFrom="page">
              <wp:posOffset>4484370</wp:posOffset>
            </wp:positionV>
            <wp:extent cx="4435475" cy="2242185"/>
            <wp:effectExtent l="0" t="0" r="3175" b="5715"/>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pic:cNvPicPr/>
                  </pic:nvPicPr>
                  <pic:blipFill rotWithShape="1">
                    <a:blip r:embed="rId13"/>
                    <a:srcRect l="2705" t="5149" r="59230" b="67641"/>
                    <a:stretch/>
                  </pic:blipFill>
                  <pic:spPr bwMode="auto">
                    <a:xfrm>
                      <a:off x="0" y="0"/>
                      <a:ext cx="4435475"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040">
        <w:t>T</w:t>
      </w:r>
      <w:r w:rsidR="00B97040" w:rsidRPr="004C2D6F">
        <w:t xml:space="preserve">o ensure the protection of this </w:t>
      </w:r>
      <w:r w:rsidR="00C20D61">
        <w:t>unique</w:t>
      </w:r>
      <w:r w:rsidR="00B97040">
        <w:t xml:space="preserve"> ecosystem for the benefit of the present and future generations, </w:t>
      </w:r>
      <w:r w:rsidR="003B507B" w:rsidRPr="004C2D6F">
        <w:t xml:space="preserve">Denmark, </w:t>
      </w:r>
      <w:proofErr w:type="gramStart"/>
      <w:r w:rsidR="003B507B" w:rsidRPr="004C2D6F">
        <w:t>Germany</w:t>
      </w:r>
      <w:proofErr w:type="gramEnd"/>
      <w:r w:rsidR="003B507B" w:rsidRPr="004C2D6F">
        <w:t xml:space="preserve"> and the Netherlands</w:t>
      </w:r>
      <w:r w:rsidR="003B507B">
        <w:t>,</w:t>
      </w:r>
      <w:r w:rsidR="003B507B" w:rsidRPr="004C2D6F">
        <w:t xml:space="preserve"> </w:t>
      </w:r>
      <w:r w:rsidR="003B507B">
        <w:t>committed to</w:t>
      </w:r>
      <w:r w:rsidR="003B507B" w:rsidRPr="004C2D6F">
        <w:t xml:space="preserve"> work together to build a comprehensive national and international nature conservation </w:t>
      </w:r>
      <w:r w:rsidR="003B507B">
        <w:t xml:space="preserve">system. </w:t>
      </w:r>
      <w:r w:rsidR="00FE04C4">
        <w:t xml:space="preserve">In this framework, the Trilateral </w:t>
      </w:r>
      <w:proofErr w:type="spellStart"/>
      <w:r w:rsidR="00FE04C4">
        <w:t>Wadden</w:t>
      </w:r>
      <w:proofErr w:type="spellEnd"/>
      <w:r w:rsidR="00FE04C4">
        <w:t xml:space="preserve"> Sea Cooperation (TWSC) was established as a tool for cooperation and coordination for nature conservation as well as to leverage political support among the countries. </w:t>
      </w:r>
      <w:r w:rsidR="003B507B">
        <w:t>This commitment</w:t>
      </w:r>
      <w:r w:rsidR="00856C0B">
        <w:t>, the objective of the cooperation, it</w:t>
      </w:r>
      <w:r w:rsidR="009147F4">
        <w:t>s</w:t>
      </w:r>
      <w:r w:rsidR="00856C0B">
        <w:t xml:space="preserve"> guiding principle, vision, the areas of cooperation as well as institutional and financial agreements are specified in the Joint Declaration on the Protection of the </w:t>
      </w:r>
      <w:proofErr w:type="spellStart"/>
      <w:r w:rsidR="00856C0B">
        <w:t>Wadden</w:t>
      </w:r>
      <w:proofErr w:type="spellEnd"/>
      <w:r w:rsidR="00856C0B">
        <w:t xml:space="preserve"> Sea</w:t>
      </w:r>
      <w:r w:rsidR="00697783">
        <w:t xml:space="preserve">: working together </w:t>
      </w:r>
      <w:r w:rsidR="00697783">
        <w:t>to meet present and future challenges</w:t>
      </w:r>
      <w:r w:rsidR="00856C0B">
        <w:t xml:space="preserve"> (1982, reviewed in 2010). </w:t>
      </w:r>
      <w:r w:rsidR="00CC2B9E">
        <w:t xml:space="preserve">The listing of the </w:t>
      </w:r>
      <w:proofErr w:type="spellStart"/>
      <w:r w:rsidR="00CC2B9E">
        <w:t>Wadden</w:t>
      </w:r>
      <w:proofErr w:type="spellEnd"/>
      <w:r w:rsidR="00CC2B9E">
        <w:t xml:space="preserve"> Sea as a </w:t>
      </w:r>
      <w:r w:rsidR="00CC2B9E" w:rsidRPr="004C2D6F">
        <w:t>World Heritage</w:t>
      </w:r>
      <w:r w:rsidR="00CC2B9E">
        <w:t xml:space="preserve"> </w:t>
      </w:r>
      <w:r w:rsidR="00BA0E37">
        <w:t>property</w:t>
      </w:r>
      <w:r w:rsidR="00CC2B9E">
        <w:t xml:space="preserve">, the </w:t>
      </w:r>
      <w:r w:rsidR="00CC2B9E" w:rsidRPr="00B94743">
        <w:t>utmost international acknowledgment for a natur</w:t>
      </w:r>
      <w:r w:rsidR="00CC2B9E">
        <w:t xml:space="preserve">al area, </w:t>
      </w:r>
      <w:r w:rsidR="00626708">
        <w:t>show</w:t>
      </w:r>
      <w:r w:rsidR="00CC2B9E">
        <w:t xml:space="preserve">s great appreciation and </w:t>
      </w:r>
      <w:r w:rsidR="00626708">
        <w:t xml:space="preserve">is the </w:t>
      </w:r>
      <w:r w:rsidR="00CC2B9E">
        <w:t xml:space="preserve">recognition of the longstanding </w:t>
      </w:r>
      <w:r w:rsidR="00CC2B9E" w:rsidRPr="00DF100C">
        <w:t>trilateral cooperation</w:t>
      </w:r>
      <w:r w:rsidR="00FE04C4">
        <w:t>, the support of the region and its stakeholders</w:t>
      </w:r>
      <w:r w:rsidR="00CC2B9E">
        <w:t xml:space="preserve"> and </w:t>
      </w:r>
      <w:r w:rsidR="00FE04C4">
        <w:t xml:space="preserve">the </w:t>
      </w:r>
      <w:r w:rsidR="00CC2B9E">
        <w:t>conservation efforts.</w:t>
      </w:r>
    </w:p>
    <w:p w14:paraId="3E3084D2" w14:textId="17A9C4F2" w:rsidR="004C2D6F" w:rsidRDefault="009E715E" w:rsidP="004C2D6F">
      <w:pPr>
        <w:pStyle w:val="4bodytext"/>
        <w:numPr>
          <w:ilvl w:val="0"/>
          <w:numId w:val="0"/>
        </w:numPr>
      </w:pPr>
      <w:r>
        <w:t xml:space="preserve">Denmark, </w:t>
      </w:r>
      <w:proofErr w:type="gramStart"/>
      <w:r>
        <w:t>Germany</w:t>
      </w:r>
      <w:proofErr w:type="gramEnd"/>
      <w:r>
        <w:t xml:space="preserve"> and the Netherlands</w:t>
      </w:r>
      <w:r w:rsidRPr="00DF100C">
        <w:t xml:space="preserve"> </w:t>
      </w:r>
      <w:r w:rsidR="00FE04C4">
        <w:t xml:space="preserve">have built </w:t>
      </w:r>
      <w:r>
        <w:t>independently and during their</w:t>
      </w:r>
      <w:r w:rsidR="004C2D6F" w:rsidRPr="00DF100C">
        <w:t xml:space="preserve"> over 40 years of trilateral cooperation</w:t>
      </w:r>
      <w:r w:rsidR="00626708">
        <w:t>,</w:t>
      </w:r>
      <w:r w:rsidR="004C2D6F">
        <w:t xml:space="preserve"> </w:t>
      </w:r>
      <w:r>
        <w:t xml:space="preserve">a comprehensive </w:t>
      </w:r>
      <w:r w:rsidRPr="00DF100C">
        <w:t>management</w:t>
      </w:r>
      <w:r>
        <w:t xml:space="preserve"> system</w:t>
      </w:r>
      <w:r w:rsidRPr="00DF100C">
        <w:t xml:space="preserve"> </w:t>
      </w:r>
      <w:r w:rsidR="001434EE">
        <w:t>addressing</w:t>
      </w:r>
      <w:r w:rsidR="004C2D6F" w:rsidRPr="00DF100C">
        <w:t xml:space="preserve"> some of the most urgent and important key aspects</w:t>
      </w:r>
      <w:r>
        <w:t>.</w:t>
      </w:r>
      <w:r w:rsidR="004C2D6F" w:rsidRPr="00DF100C">
        <w:t xml:space="preserve"> </w:t>
      </w:r>
      <w:r>
        <w:t>There are</w:t>
      </w:r>
      <w:r w:rsidRPr="00DF100C">
        <w:t xml:space="preserve"> various trilateral, </w:t>
      </w:r>
      <w:proofErr w:type="gramStart"/>
      <w:r w:rsidRPr="00DF100C">
        <w:t>regional</w:t>
      </w:r>
      <w:proofErr w:type="gramEnd"/>
      <w:r w:rsidRPr="00DF100C">
        <w:t xml:space="preserve"> and local strategies, management plans, plans of actions and networks.</w:t>
      </w:r>
      <w:r>
        <w:t xml:space="preserve"> </w:t>
      </w:r>
      <w:r w:rsidR="00F12B44">
        <w:t xml:space="preserve">Many of these have been described extensively in the respective nomination dossiers that were sent to </w:t>
      </w:r>
      <w:r w:rsidR="003C0772">
        <w:t>the World Heritage Committee</w:t>
      </w:r>
      <w:r w:rsidR="00F12B44">
        <w:t xml:space="preserve">.  </w:t>
      </w:r>
      <w:r w:rsidR="004C2D6F" w:rsidRPr="00DF100C">
        <w:t>In short,</w:t>
      </w:r>
      <w:r w:rsidR="004C2D6F">
        <w:t xml:space="preserve"> </w:t>
      </w:r>
      <w:r w:rsidR="00FF5C56">
        <w:t>plenty</w:t>
      </w:r>
      <w:r w:rsidR="004C2D6F">
        <w:t xml:space="preserve"> has been achieved</w:t>
      </w:r>
      <w:r w:rsidR="00626708">
        <w:t xml:space="preserve"> and </w:t>
      </w:r>
      <w:r w:rsidR="00CC2B9E">
        <w:t>importan</w:t>
      </w:r>
      <w:r w:rsidR="001434EE">
        <w:t>t</w:t>
      </w:r>
      <w:r w:rsidR="00CC2B9E">
        <w:t xml:space="preserve"> milestones</w:t>
      </w:r>
      <w:r w:rsidR="004C2D6F" w:rsidRPr="00DF100C">
        <w:t xml:space="preserve"> of what </w:t>
      </w:r>
      <w:r w:rsidR="00626708">
        <w:t xml:space="preserve">still </w:t>
      </w:r>
      <w:r w:rsidR="004C2D6F" w:rsidRPr="00DF100C">
        <w:t xml:space="preserve">needs to be done </w:t>
      </w:r>
      <w:r w:rsidR="00CC2B9E">
        <w:t>are</w:t>
      </w:r>
      <w:r w:rsidR="00CC2B9E" w:rsidRPr="00DF100C">
        <w:t xml:space="preserve"> </w:t>
      </w:r>
      <w:r w:rsidR="004C2D6F" w:rsidRPr="00DF100C">
        <w:t xml:space="preserve">on </w:t>
      </w:r>
      <w:r w:rsidR="00626708">
        <w:t>their</w:t>
      </w:r>
      <w:r w:rsidR="004C2D6F" w:rsidRPr="00DF100C">
        <w:t xml:space="preserve"> way though</w:t>
      </w:r>
      <w:r w:rsidR="004C2D6F" w:rsidRPr="00A72525">
        <w:t xml:space="preserve"> </w:t>
      </w:r>
      <w:r w:rsidR="004C2D6F" w:rsidRPr="00DF100C">
        <w:t>there are still</w:t>
      </w:r>
      <w:r>
        <w:t xml:space="preserve"> challenges to be faced</w:t>
      </w:r>
      <w:r w:rsidR="004C2D6F" w:rsidRPr="00DF100C">
        <w:t>.</w:t>
      </w:r>
      <w:r>
        <w:t xml:space="preserve"> </w:t>
      </w:r>
    </w:p>
    <w:p w14:paraId="2347D96A" w14:textId="170B056D" w:rsidR="00F11A88" w:rsidRDefault="00F11A88" w:rsidP="004C2D6F">
      <w:pPr>
        <w:pStyle w:val="4bodytext"/>
        <w:numPr>
          <w:ilvl w:val="0"/>
          <w:numId w:val="0"/>
        </w:numPr>
      </w:pPr>
    </w:p>
    <w:p w14:paraId="19200A0B" w14:textId="10E0E678" w:rsidR="00F11A88" w:rsidRDefault="00F11A88" w:rsidP="004C2D6F">
      <w:pPr>
        <w:pStyle w:val="4bodytext"/>
        <w:numPr>
          <w:ilvl w:val="0"/>
          <w:numId w:val="0"/>
        </w:numPr>
      </w:pPr>
    </w:p>
    <w:p w14:paraId="6921712B" w14:textId="589F8180" w:rsidR="00F11A88" w:rsidRDefault="00F11A88" w:rsidP="004C2D6F">
      <w:pPr>
        <w:pStyle w:val="4bodytext"/>
        <w:numPr>
          <w:ilvl w:val="0"/>
          <w:numId w:val="0"/>
        </w:numPr>
      </w:pPr>
    </w:p>
    <w:p w14:paraId="7A37E15D" w14:textId="72965F0E" w:rsidR="00F11A88" w:rsidRDefault="00F11A88" w:rsidP="004C2D6F">
      <w:pPr>
        <w:pStyle w:val="4bodytext"/>
        <w:numPr>
          <w:ilvl w:val="0"/>
          <w:numId w:val="0"/>
        </w:numPr>
      </w:pPr>
    </w:p>
    <w:p w14:paraId="0DC9A0B6" w14:textId="2BB8F05D" w:rsidR="00F11A88" w:rsidRDefault="00F11A88" w:rsidP="004C2D6F">
      <w:pPr>
        <w:pStyle w:val="4bodytext"/>
        <w:numPr>
          <w:ilvl w:val="0"/>
          <w:numId w:val="0"/>
        </w:numPr>
      </w:pPr>
    </w:p>
    <w:p w14:paraId="70E9F799" w14:textId="32182D67" w:rsidR="00F11A88" w:rsidRDefault="00F11A88" w:rsidP="004C2D6F">
      <w:pPr>
        <w:pStyle w:val="4bodytext"/>
        <w:numPr>
          <w:ilvl w:val="0"/>
          <w:numId w:val="0"/>
        </w:numPr>
      </w:pPr>
    </w:p>
    <w:p w14:paraId="64928F99" w14:textId="6221D9B3" w:rsidR="00F11A88" w:rsidRDefault="00F11A88" w:rsidP="004C2D6F">
      <w:pPr>
        <w:pStyle w:val="4bodytext"/>
        <w:numPr>
          <w:ilvl w:val="0"/>
          <w:numId w:val="0"/>
        </w:numPr>
      </w:pPr>
    </w:p>
    <w:p w14:paraId="0838D8A6" w14:textId="3EA9DFE2" w:rsidR="003358DC" w:rsidRPr="00A163CF" w:rsidRDefault="00D166E1" w:rsidP="00043A04">
      <w:pPr>
        <w:pStyle w:val="2sub-sections"/>
        <w:numPr>
          <w:ilvl w:val="1"/>
          <w:numId w:val="4"/>
        </w:numPr>
        <w:outlineLvl w:val="1"/>
      </w:pPr>
      <w:bookmarkStart w:id="15" w:name="_Toc51770625"/>
      <w:bookmarkStart w:id="16" w:name="_Hlk44683190"/>
      <w:r>
        <w:lastRenderedPageBreak/>
        <w:t>T</w:t>
      </w:r>
      <w:r w:rsidR="003358DC" w:rsidRPr="00A163CF">
        <w:t xml:space="preserve">he </w:t>
      </w:r>
      <w:r w:rsidR="00BD7014">
        <w:t>P</w:t>
      </w:r>
      <w:r w:rsidR="003358DC" w:rsidRPr="00A163CF">
        <w:t>urpose of the</w:t>
      </w:r>
      <w:r w:rsidR="00F5249C">
        <w:t xml:space="preserve"> </w:t>
      </w:r>
      <w:r w:rsidR="00BD7014">
        <w:t>S</w:t>
      </w:r>
      <w:r w:rsidR="00F5249C">
        <w:t xml:space="preserve">ingle </w:t>
      </w:r>
      <w:r w:rsidR="00BD7014">
        <w:t>I</w:t>
      </w:r>
      <w:r w:rsidR="00F5249C">
        <w:t xml:space="preserve">ntegrated </w:t>
      </w:r>
      <w:r w:rsidR="00BD7014">
        <w:t>M</w:t>
      </w:r>
      <w:r w:rsidR="00F5249C">
        <w:t xml:space="preserve">anagement </w:t>
      </w:r>
      <w:r w:rsidR="00BD7014">
        <w:t>P</w:t>
      </w:r>
      <w:r w:rsidR="00F5249C">
        <w:t>lan</w:t>
      </w:r>
      <w:bookmarkEnd w:id="15"/>
      <w:r w:rsidR="00B158C1" w:rsidRPr="00A163CF">
        <w:t xml:space="preserve"> </w:t>
      </w:r>
    </w:p>
    <w:p w14:paraId="71E0D570" w14:textId="3E9DEF3B" w:rsidR="009E3378" w:rsidRDefault="00FF5C56" w:rsidP="009E3378">
      <w:pPr>
        <w:pStyle w:val="4bodytext"/>
        <w:numPr>
          <w:ilvl w:val="0"/>
          <w:numId w:val="0"/>
        </w:numPr>
      </w:pPr>
      <w:r>
        <w:t>In light of</w:t>
      </w:r>
      <w:r w:rsidR="009E3378">
        <w:t xml:space="preserve"> the </w:t>
      </w:r>
      <w:r w:rsidR="00114668">
        <w:t xml:space="preserve">wealth and </w:t>
      </w:r>
      <w:r w:rsidR="009E3378">
        <w:t>diversity of management systems</w:t>
      </w:r>
      <w:r w:rsidR="003E606E">
        <w:t xml:space="preserve"> and instruments</w:t>
      </w:r>
      <w:r w:rsidR="009E3378">
        <w:t xml:space="preserve"> that are in place in the </w:t>
      </w:r>
      <w:proofErr w:type="spellStart"/>
      <w:r w:rsidR="00BE1CA3">
        <w:t>Wadden</w:t>
      </w:r>
      <w:proofErr w:type="spellEnd"/>
      <w:r w:rsidR="00BE1CA3">
        <w:t xml:space="preserve"> Sea World Heritage (</w:t>
      </w:r>
      <w:r w:rsidR="009E3378">
        <w:t>WSWH</w:t>
      </w:r>
      <w:r w:rsidR="00BE1CA3">
        <w:t>)</w:t>
      </w:r>
      <w:r w:rsidR="009E3378">
        <w:t>, the</w:t>
      </w:r>
      <w:r w:rsidR="00D12003">
        <w:t xml:space="preserve"> purpose of the </w:t>
      </w:r>
      <w:r w:rsidR="00F5249C">
        <w:t>single integrated management plan</w:t>
      </w:r>
      <w:r w:rsidR="00761A5A">
        <w:t xml:space="preserve"> (SIMP)</w:t>
      </w:r>
      <w:r w:rsidR="00FB3FC6">
        <w:t xml:space="preserve">, </w:t>
      </w:r>
      <w:r w:rsidR="00114668">
        <w:t xml:space="preserve">as agreed by the TWSC and </w:t>
      </w:r>
      <w:r w:rsidR="00FB3FC6">
        <w:t>stated in Annex 1 of the Leeuwarden Declaration (2018),</w:t>
      </w:r>
      <w:r w:rsidR="009820FF">
        <w:t xml:space="preserve"> </w:t>
      </w:r>
      <w:r w:rsidR="009E3378">
        <w:t>is to</w:t>
      </w:r>
      <w:r w:rsidR="009E3378" w:rsidRPr="00C33733">
        <w:t xml:space="preserve"> </w:t>
      </w:r>
      <w:r w:rsidR="009E3378" w:rsidRPr="00920EA4">
        <w:rPr>
          <w:b/>
          <w:bCs/>
        </w:rPr>
        <w:t>further facilitate the continuous improvement of management coordination for the protection and maintenance of the</w:t>
      </w:r>
      <w:r w:rsidR="00BE1CA3" w:rsidRPr="00920EA4">
        <w:rPr>
          <w:b/>
          <w:bCs/>
        </w:rPr>
        <w:t xml:space="preserve"> Outstanding Universal Value</w:t>
      </w:r>
      <w:r w:rsidR="009E3378">
        <w:t xml:space="preserve"> by:</w:t>
      </w:r>
    </w:p>
    <w:p w14:paraId="59691A4E" w14:textId="590920C2" w:rsidR="009E3378" w:rsidRPr="00C33733" w:rsidRDefault="009E3378" w:rsidP="00043A04">
      <w:pPr>
        <w:pStyle w:val="4bodytext"/>
        <w:numPr>
          <w:ilvl w:val="0"/>
          <w:numId w:val="2"/>
        </w:numPr>
      </w:pPr>
      <w:r w:rsidRPr="00C33733">
        <w:t xml:space="preserve">providing a clear overarching </w:t>
      </w:r>
      <w:r w:rsidR="00856AD8">
        <w:t>description</w:t>
      </w:r>
      <w:r w:rsidR="00856AD8" w:rsidRPr="00C33733">
        <w:t xml:space="preserve"> </w:t>
      </w:r>
      <w:r w:rsidRPr="00C33733">
        <w:t xml:space="preserve">of the management system at the regional, national and trilateral </w:t>
      </w:r>
      <w:proofErr w:type="gramStart"/>
      <w:r w:rsidRPr="00C33733">
        <w:t>level</w:t>
      </w:r>
      <w:r w:rsidR="00BE1CA3">
        <w:t>;</w:t>
      </w:r>
      <w:proofErr w:type="gramEnd"/>
    </w:p>
    <w:p w14:paraId="3022FC7A" w14:textId="68E9157A" w:rsidR="009E3378" w:rsidRDefault="009E3378" w:rsidP="00043A04">
      <w:pPr>
        <w:pStyle w:val="4bodytext"/>
        <w:numPr>
          <w:ilvl w:val="0"/>
          <w:numId w:val="2"/>
        </w:numPr>
      </w:pPr>
      <w:r w:rsidRPr="00C33733">
        <w:t xml:space="preserve">addressing </w:t>
      </w:r>
      <w:r w:rsidR="003F2002">
        <w:t>key</w:t>
      </w:r>
      <w:r w:rsidRPr="00C33733">
        <w:t xml:space="preserve"> </w:t>
      </w:r>
      <w:r w:rsidR="00EA6DAB">
        <w:t>topics</w:t>
      </w:r>
      <w:r w:rsidR="00EA6DAB" w:rsidRPr="00C33733">
        <w:t xml:space="preserve"> </w:t>
      </w:r>
      <w:r w:rsidR="00FB3FC6" w:rsidRPr="00920EA4">
        <w:t xml:space="preserve">to </w:t>
      </w:r>
      <w:r w:rsidR="00503492">
        <w:t xml:space="preserve">improve </w:t>
      </w:r>
      <w:r w:rsidR="00FB3FC6" w:rsidRPr="00920EA4">
        <w:t>manage</w:t>
      </w:r>
      <w:r w:rsidR="00503492">
        <w:t>ment</w:t>
      </w:r>
      <w:r w:rsidR="00FB3FC6" w:rsidRPr="00920EA4">
        <w:t xml:space="preserve"> and in a consistent way across the property to maintain the</w:t>
      </w:r>
      <w:r w:rsidR="00503492">
        <w:t xml:space="preserve"> area’s Outstanding Universal Value.</w:t>
      </w:r>
    </w:p>
    <w:p w14:paraId="79F30128" w14:textId="482E42BB" w:rsidR="00EA6DAB" w:rsidRDefault="00EA6DAB" w:rsidP="00043A04">
      <w:pPr>
        <w:pStyle w:val="2sub-sections"/>
        <w:numPr>
          <w:ilvl w:val="1"/>
          <w:numId w:val="4"/>
        </w:numPr>
        <w:outlineLvl w:val="1"/>
      </w:pPr>
      <w:bookmarkStart w:id="17" w:name="_Toc51770626"/>
      <w:bookmarkEnd w:id="16"/>
      <w:r>
        <w:t xml:space="preserve">The </w:t>
      </w:r>
      <w:r w:rsidR="00BD7014">
        <w:t>S</w:t>
      </w:r>
      <w:r w:rsidRPr="00EA6DAB">
        <w:t>tatus</w:t>
      </w:r>
      <w:r>
        <w:t xml:space="preserve"> </w:t>
      </w:r>
      <w:r w:rsidR="00BD7014" w:rsidRPr="00A163CF">
        <w:t>of the</w:t>
      </w:r>
      <w:r w:rsidR="00BD7014">
        <w:t xml:space="preserve"> Single Integrated Management Plan</w:t>
      </w:r>
      <w:bookmarkEnd w:id="17"/>
      <w:r>
        <w:t xml:space="preserve"> </w:t>
      </w:r>
    </w:p>
    <w:p w14:paraId="25E0CF0A" w14:textId="2CCF19AC" w:rsidR="00EA6DAB" w:rsidRPr="00920EA4" w:rsidRDefault="00EA6DAB" w:rsidP="00920EA4">
      <w:pPr>
        <w:pStyle w:val="4bodytext"/>
        <w:numPr>
          <w:ilvl w:val="0"/>
          <w:numId w:val="0"/>
        </w:numPr>
      </w:pPr>
      <w:r w:rsidRPr="00EA6DAB">
        <w:t xml:space="preserve">The </w:t>
      </w:r>
      <w:r w:rsidR="00F5249C">
        <w:t>single integrated management plan</w:t>
      </w:r>
      <w:r w:rsidRPr="00EA6DAB">
        <w:t xml:space="preserve"> for the </w:t>
      </w:r>
      <w:proofErr w:type="spellStart"/>
      <w:r w:rsidRPr="00EA6DAB">
        <w:t>Wadden</w:t>
      </w:r>
      <w:proofErr w:type="spellEnd"/>
      <w:r w:rsidRPr="00EA6DAB">
        <w:t xml:space="preserve"> Sea is a political agreement of the Trilateral </w:t>
      </w:r>
      <w:proofErr w:type="spellStart"/>
      <w:r w:rsidRPr="00EA6DAB">
        <w:t>Wadden</w:t>
      </w:r>
      <w:proofErr w:type="spellEnd"/>
      <w:r w:rsidRPr="00EA6DAB">
        <w:t xml:space="preserve"> Sea Cooperation (TWSC), meaning it is a </w:t>
      </w:r>
      <w:commentRangeStart w:id="18"/>
      <w:r w:rsidRPr="00EA6DAB">
        <w:t xml:space="preserve">legally non-binding document </w:t>
      </w:r>
      <w:commentRangeEnd w:id="18"/>
      <w:r w:rsidR="001D6630">
        <w:rPr>
          <w:rStyle w:val="Kommentarzeichen"/>
          <w:rFonts w:cstheme="minorBidi"/>
          <w:color w:val="auto"/>
        </w:rPr>
        <w:commentReference w:id="18"/>
      </w:r>
      <w:r w:rsidRPr="00EA6DAB">
        <w:t>of common poli</w:t>
      </w:r>
      <w:r w:rsidRPr="00920EA4">
        <w:t xml:space="preserve">tical interest. </w:t>
      </w:r>
    </w:p>
    <w:p w14:paraId="3C736835" w14:textId="6D4474CC" w:rsidR="00EA6DAB" w:rsidRPr="00E74132" w:rsidRDefault="00EA6DAB" w:rsidP="00920EA4">
      <w:pPr>
        <w:pStyle w:val="4bodytext"/>
        <w:numPr>
          <w:ilvl w:val="0"/>
          <w:numId w:val="0"/>
        </w:numPr>
      </w:pPr>
      <w:r w:rsidRPr="00E74132">
        <w:t xml:space="preserve">Existing policy documents and legally binding instruments at the trilateral, regional, national, or local level are not altered or affected by the </w:t>
      </w:r>
      <w:r w:rsidR="00F5249C">
        <w:t>single integrated management plan</w:t>
      </w:r>
      <w:r w:rsidRPr="00E74132">
        <w:t xml:space="preserve">. </w:t>
      </w:r>
    </w:p>
    <w:p w14:paraId="75CF0D1E" w14:textId="2061AC75" w:rsidR="000A0240" w:rsidRDefault="00A666FC" w:rsidP="000A0240">
      <w:pPr>
        <w:autoSpaceDE w:val="0"/>
        <w:autoSpaceDN w:val="0"/>
        <w:adjustRightInd w:val="0"/>
        <w:rPr>
          <w:color w:val="808080" w:themeColor="background1" w:themeShade="80"/>
        </w:rPr>
      </w:pPr>
      <w:r>
        <w:t>The recommendations presented in the SIMP</w:t>
      </w:r>
      <w:r w:rsidR="004E01AE">
        <w:t>,</w:t>
      </w:r>
      <w:r>
        <w:t xml:space="preserve"> which are derived from the process of developing the key topics</w:t>
      </w:r>
      <w:r w:rsidR="004E01AE">
        <w:t>,</w:t>
      </w:r>
      <w:r>
        <w:t xml:space="preserve"> are to be implemented by the three countries in</w:t>
      </w:r>
      <w:r w:rsidRPr="00E74132">
        <w:t xml:space="preserve"> cooperation, and individually, by the competent authorities on the basis of existing legislation and through the participation of interest groups.</w:t>
      </w:r>
    </w:p>
    <w:p w14:paraId="311B4D1E" w14:textId="498534B0" w:rsidR="004D706F" w:rsidRDefault="003358DC" w:rsidP="00043A04">
      <w:pPr>
        <w:pStyle w:val="2sub-sections"/>
        <w:numPr>
          <w:ilvl w:val="1"/>
          <w:numId w:val="4"/>
        </w:numPr>
        <w:outlineLvl w:val="1"/>
      </w:pPr>
      <w:bookmarkStart w:id="19" w:name="_Toc51770627"/>
      <w:r w:rsidRPr="004E01AE">
        <w:t xml:space="preserve">The </w:t>
      </w:r>
      <w:r w:rsidR="00817F6C">
        <w:t>S</w:t>
      </w:r>
      <w:r w:rsidRPr="004E01AE">
        <w:t>cope</w:t>
      </w:r>
      <w:r>
        <w:t xml:space="preserve"> </w:t>
      </w:r>
      <w:r w:rsidR="00817F6C" w:rsidRPr="00A163CF">
        <w:t>of the</w:t>
      </w:r>
      <w:r w:rsidR="00817F6C">
        <w:t xml:space="preserve"> Single Integrated Management Plan</w:t>
      </w:r>
      <w:bookmarkEnd w:id="19"/>
    </w:p>
    <w:p w14:paraId="17AD6E8F" w14:textId="341D3EE2" w:rsidR="00126AFF" w:rsidRDefault="00DD203F" w:rsidP="00435FC8">
      <w:bookmarkStart w:id="20" w:name="_Hlk44915291"/>
      <w:r>
        <w:t xml:space="preserve">Figure 1 depicts </w:t>
      </w:r>
      <w:r w:rsidR="00CF1441">
        <w:t xml:space="preserve">the scope of the SIMP </w:t>
      </w:r>
      <w:r>
        <w:t xml:space="preserve">in a graphic manner. </w:t>
      </w:r>
      <w:r w:rsidR="003C0772">
        <w:t>T</w:t>
      </w:r>
      <w:r w:rsidR="003358DC" w:rsidRPr="00535FEB">
        <w:t xml:space="preserve">he </w:t>
      </w:r>
      <w:r w:rsidR="003C0772">
        <w:t>center</w:t>
      </w:r>
      <w:r w:rsidR="003358DC" w:rsidRPr="00535FEB">
        <w:t xml:space="preserve"> of </w:t>
      </w:r>
      <w:r w:rsidR="00114668">
        <w:t xml:space="preserve">the </w:t>
      </w:r>
      <w:r w:rsidR="0072607D">
        <w:t>SIMP</w:t>
      </w:r>
      <w:r w:rsidR="00A666FC">
        <w:t xml:space="preserve"> </w:t>
      </w:r>
      <w:r w:rsidR="00931878">
        <w:t xml:space="preserve">is </w:t>
      </w:r>
      <w:r w:rsidR="00535FEB">
        <w:t>the</w:t>
      </w:r>
      <w:r w:rsidR="0072607D">
        <w:t xml:space="preserve"> </w:t>
      </w:r>
      <w:proofErr w:type="spellStart"/>
      <w:r w:rsidR="0072607D">
        <w:t>Wadden</w:t>
      </w:r>
      <w:proofErr w:type="spellEnd"/>
      <w:r w:rsidR="0072607D">
        <w:t xml:space="preserve"> Sea World Heritage and the</w:t>
      </w:r>
      <w:r w:rsidR="00535FEB">
        <w:t xml:space="preserve"> </w:t>
      </w:r>
      <w:r>
        <w:t xml:space="preserve">conservation of </w:t>
      </w:r>
      <w:r w:rsidR="0072607D">
        <w:t>its Outstanding Universal Value</w:t>
      </w:r>
      <w:r w:rsidR="0072607D" w:rsidRPr="00535FEB">
        <w:t xml:space="preserve"> </w:t>
      </w:r>
      <w:r w:rsidR="0072607D">
        <w:t>(</w:t>
      </w:r>
      <w:r w:rsidR="0072607D" w:rsidRPr="00535FEB">
        <w:t>OUV</w:t>
      </w:r>
      <w:r w:rsidR="0072607D">
        <w:t xml:space="preserve">). </w:t>
      </w:r>
      <w:r w:rsidR="00CF1441">
        <w:t xml:space="preserve">The OUV definition, and the OUV of the </w:t>
      </w:r>
      <w:proofErr w:type="spellStart"/>
      <w:r w:rsidR="00CF1441">
        <w:t>Wadden</w:t>
      </w:r>
      <w:proofErr w:type="spellEnd"/>
      <w:r w:rsidR="00CF1441">
        <w:t xml:space="preserve"> Sea World Heritage </w:t>
      </w:r>
      <w:r w:rsidR="004E01AE">
        <w:t>are</w:t>
      </w:r>
      <w:r w:rsidR="00CF1441">
        <w:t xml:space="preserve"> illustrated in </w:t>
      </w:r>
      <w:r w:rsidR="0072607D">
        <w:t>Section 2</w:t>
      </w:r>
      <w:r w:rsidR="00CF1441">
        <w:t>.</w:t>
      </w:r>
    </w:p>
    <w:p w14:paraId="149F2FB5" w14:textId="5AEF0147" w:rsidR="004D706F" w:rsidRDefault="00126AFF" w:rsidP="00F13D45">
      <w:pPr>
        <w:pStyle w:val="4bodytext"/>
        <w:numPr>
          <w:ilvl w:val="0"/>
          <w:numId w:val="0"/>
        </w:numPr>
      </w:pPr>
      <w:r>
        <w:t xml:space="preserve">The </w:t>
      </w:r>
      <w:r w:rsidR="007E5DCE">
        <w:t>SIMP</w:t>
      </w:r>
      <w:r>
        <w:t xml:space="preserve"> presents a </w:t>
      </w:r>
      <w:r w:rsidR="002E5383">
        <w:t>clear</w:t>
      </w:r>
      <w:r>
        <w:t xml:space="preserve"> overview of the </w:t>
      </w:r>
      <w:r w:rsidR="00FD391E">
        <w:t xml:space="preserve">nature conservation </w:t>
      </w:r>
      <w:r>
        <w:t>management structures in Denmark, Germany and the Netherlands and at the trilateral level</w:t>
      </w:r>
      <w:r w:rsidR="00FA536E">
        <w:t xml:space="preserve"> describing how we work together</w:t>
      </w:r>
      <w:r w:rsidR="00FD391E">
        <w:t>, a</w:t>
      </w:r>
      <w:r>
        <w:t xml:space="preserve">s well as the </w:t>
      </w:r>
      <w:r w:rsidR="00FD391E">
        <w:t>existing management elements in the context of the management cycle (</w:t>
      </w:r>
      <w:r w:rsidR="007E5DCE">
        <w:t xml:space="preserve">as defined in </w:t>
      </w:r>
      <w:r w:rsidR="00706038">
        <w:t>§ 111</w:t>
      </w:r>
      <w:r w:rsidR="007E5DCE">
        <w:t xml:space="preserve"> of the</w:t>
      </w:r>
      <w:r w:rsidR="00A666FC">
        <w:t xml:space="preserve"> </w:t>
      </w:r>
      <w:r w:rsidR="00706038" w:rsidRPr="00706038">
        <w:t>O</w:t>
      </w:r>
      <w:r w:rsidR="00FD391E" w:rsidRPr="00706038">
        <w:t xml:space="preserve">perational </w:t>
      </w:r>
      <w:r w:rsidR="00706038" w:rsidRPr="00706038">
        <w:t>G</w:t>
      </w:r>
      <w:r w:rsidR="00FD391E" w:rsidRPr="00706038">
        <w:t>uidelines</w:t>
      </w:r>
      <w:r w:rsidR="00706038" w:rsidRPr="00706038">
        <w:t xml:space="preserve"> for the Implementation of the World Heritage Convention</w:t>
      </w:r>
      <w:r w:rsidR="00FD391E">
        <w:t>)</w:t>
      </w:r>
      <w:r w:rsidR="007E5DCE">
        <w:t>. This is depicted as the upper</w:t>
      </w:r>
      <w:r w:rsidR="00FA536E">
        <w:t xml:space="preserve"> </w:t>
      </w:r>
      <w:r w:rsidR="007E5DCE">
        <w:t xml:space="preserve">half </w:t>
      </w:r>
      <w:r w:rsidR="004E01AE">
        <w:t>arc</w:t>
      </w:r>
      <w:r w:rsidR="007E5DCE">
        <w:t xml:space="preserve"> in Figure 1.</w:t>
      </w:r>
      <w:r w:rsidR="00FD391E">
        <w:t xml:space="preserve"> </w:t>
      </w:r>
    </w:p>
    <w:p w14:paraId="1C0E98A2" w14:textId="4ACEB407" w:rsidR="004D706F" w:rsidRDefault="00FD391E" w:rsidP="00F13D45">
      <w:pPr>
        <w:pStyle w:val="4bodytext"/>
        <w:numPr>
          <w:ilvl w:val="0"/>
          <w:numId w:val="0"/>
        </w:numPr>
      </w:pPr>
      <w:r w:rsidRPr="00412D16">
        <w:lastRenderedPageBreak/>
        <w:t xml:space="preserve">The </w:t>
      </w:r>
      <w:r w:rsidR="007E5DCE" w:rsidRPr="00412D16">
        <w:t>SIMP</w:t>
      </w:r>
      <w:r w:rsidR="004D706F" w:rsidRPr="00412D16">
        <w:t xml:space="preserve"> </w:t>
      </w:r>
      <w:r w:rsidRPr="00412D16">
        <w:t>addresses</w:t>
      </w:r>
      <w:r w:rsidR="004D706F" w:rsidRPr="00412D16">
        <w:t xml:space="preserve"> the</w:t>
      </w:r>
      <w:r w:rsidR="004D706F">
        <w:t xml:space="preserve"> management challenges of </w:t>
      </w:r>
      <w:r w:rsidR="002E5383">
        <w:t xml:space="preserve">five </w:t>
      </w:r>
      <w:r w:rsidRPr="00706038">
        <w:t xml:space="preserve">key topics </w:t>
      </w:r>
      <w:r w:rsidR="004D706F">
        <w:t xml:space="preserve">identified by the local managers, prioritized and endorsed by the </w:t>
      </w:r>
      <w:r w:rsidR="00B72866" w:rsidRPr="00832A45">
        <w:t xml:space="preserve">by the Cooperation’s governing body, the </w:t>
      </w:r>
      <w:proofErr w:type="spellStart"/>
      <w:r w:rsidR="00B72866" w:rsidRPr="00832A45">
        <w:t>Wadden</w:t>
      </w:r>
      <w:proofErr w:type="spellEnd"/>
      <w:r w:rsidR="00B72866" w:rsidRPr="00832A45">
        <w:t xml:space="preserve"> </w:t>
      </w:r>
      <w:proofErr w:type="gramStart"/>
      <w:r w:rsidR="00B72866" w:rsidRPr="00832A45">
        <w:t>Sea Board</w:t>
      </w:r>
      <w:proofErr w:type="gramEnd"/>
      <w:r w:rsidR="00B72866" w:rsidRPr="00832A45">
        <w:t xml:space="preserve"> (WSB)</w:t>
      </w:r>
      <w:r w:rsidR="00A666FC">
        <w:t xml:space="preserve">. </w:t>
      </w:r>
      <w:r w:rsidR="004D706F" w:rsidRPr="00706038">
        <w:t>The</w:t>
      </w:r>
      <w:r w:rsidR="002E5383">
        <w:t xml:space="preserve">se </w:t>
      </w:r>
      <w:r w:rsidR="004D706F">
        <w:t>key topics</w:t>
      </w:r>
      <w:r w:rsidR="004D706F" w:rsidRPr="00706038">
        <w:t xml:space="preserve"> relate to human activities relying on ecosystem services</w:t>
      </w:r>
      <w:r w:rsidR="004D706F">
        <w:t xml:space="preserve"> and taking place inside and </w:t>
      </w:r>
      <w:r w:rsidR="001D6630">
        <w:t xml:space="preserve">adjacent to </w:t>
      </w:r>
      <w:r w:rsidR="004D706F">
        <w:t xml:space="preserve">the World Heritage property: 1) </w:t>
      </w:r>
      <w:r w:rsidR="004D706F" w:rsidRPr="00706038">
        <w:t>fi</w:t>
      </w:r>
      <w:r w:rsidR="004D706F">
        <w:t xml:space="preserve">sheries, 2) tourism, 3) shipping and ports, 4) renewable energy and energy from oil and gas and 5) coastal flood </w:t>
      </w:r>
      <w:proofErr w:type="spellStart"/>
      <w:r w:rsidR="004D706F">
        <w:t>defence</w:t>
      </w:r>
      <w:proofErr w:type="spellEnd"/>
      <w:r w:rsidR="004D706F">
        <w:t xml:space="preserve"> and protection measures</w:t>
      </w:r>
      <w:r w:rsidR="000746AB">
        <w:t>.</w:t>
      </w:r>
      <w:r w:rsidR="00CD55A8">
        <w:t xml:space="preserve"> These key topics are challenging to handle for their political and socio-economic importance. </w:t>
      </w:r>
      <w:r w:rsidR="000746AB">
        <w:t xml:space="preserve"> </w:t>
      </w:r>
      <w:r w:rsidR="00CD55A8">
        <w:t xml:space="preserve">The recommendations that </w:t>
      </w:r>
      <w:r w:rsidR="00300161">
        <w:t>may</w:t>
      </w:r>
      <w:r w:rsidR="00CD55A8">
        <w:t xml:space="preserve"> result during the SIMP consultation phase in 2021 for these five key management topics </w:t>
      </w:r>
      <w:r w:rsidR="00300161">
        <w:t>will</w:t>
      </w:r>
      <w:r w:rsidR="00CD55A8">
        <w:t xml:space="preserve"> </w:t>
      </w:r>
      <w:r w:rsidR="00852840">
        <w:t>represent</w:t>
      </w:r>
      <w:r w:rsidR="00CD55A8">
        <w:t xml:space="preserve"> </w:t>
      </w:r>
      <w:r w:rsidR="000746AB" w:rsidRPr="00CA6CC0">
        <w:t xml:space="preserve">updated and adapted </w:t>
      </w:r>
      <w:r w:rsidR="000746AB">
        <w:t xml:space="preserve">proposals for </w:t>
      </w:r>
      <w:r w:rsidR="000746AB" w:rsidRPr="00CA6CC0">
        <w:t xml:space="preserve">management </w:t>
      </w:r>
      <w:r w:rsidR="000746AB">
        <w:t xml:space="preserve">improvement and coordination (i.e. </w:t>
      </w:r>
      <w:r w:rsidR="00CD55A8">
        <w:t xml:space="preserve">operational and strategic </w:t>
      </w:r>
      <w:r w:rsidR="000746AB">
        <w:t xml:space="preserve">procedures: who and how to include, potential </w:t>
      </w:r>
      <w:r w:rsidR="000746AB" w:rsidRPr="00CA6CC0">
        <w:t>actions and strategies</w:t>
      </w:r>
      <w:r w:rsidR="000746AB">
        <w:t>)</w:t>
      </w:r>
      <w:r w:rsidR="00A666FC">
        <w:t xml:space="preserve">. </w:t>
      </w:r>
      <w:r w:rsidR="00A666FC" w:rsidRPr="00852840">
        <w:t>Recommendations are meant to improve cooperation and not to prohibit activi</w:t>
      </w:r>
      <w:r w:rsidR="00872CD8" w:rsidRPr="00852840">
        <w:t>ti</w:t>
      </w:r>
      <w:r w:rsidR="00A666FC" w:rsidRPr="00852840">
        <w:t>es</w:t>
      </w:r>
      <w:r w:rsidR="00872CD8" w:rsidRPr="00852840">
        <w:t>.</w:t>
      </w:r>
      <w:r w:rsidR="00CD55A8">
        <w:t xml:space="preserve"> </w:t>
      </w:r>
      <w:r w:rsidR="00872CD8">
        <w:t xml:space="preserve">Recommendations are directed by the TWSC Guiding Principle and </w:t>
      </w:r>
      <w:r w:rsidR="000746AB">
        <w:t xml:space="preserve">consider the </w:t>
      </w:r>
      <w:r w:rsidR="00EF7EF7">
        <w:t xml:space="preserve">crosscutting </w:t>
      </w:r>
      <w:r w:rsidR="000746AB">
        <w:t>influence of climate change effects</w:t>
      </w:r>
      <w:r w:rsidR="00CD55A8">
        <w:t xml:space="preserve">. Section 4 presents the </w:t>
      </w:r>
      <w:r w:rsidR="0045344F">
        <w:t xml:space="preserve">main results of the Climate Vulnerability Index (CVI) assessment in the </w:t>
      </w:r>
      <w:proofErr w:type="spellStart"/>
      <w:r w:rsidR="0045344F">
        <w:t>Wadden</w:t>
      </w:r>
      <w:proofErr w:type="spellEnd"/>
      <w:r w:rsidR="0045344F">
        <w:t xml:space="preserve"> Sea and a summary of the </w:t>
      </w:r>
      <w:r w:rsidR="00CD55A8">
        <w:t xml:space="preserve">progress to date </w:t>
      </w:r>
      <w:r w:rsidR="0045344F">
        <w:t xml:space="preserve">in the content of each of the key topics. Additionally, as an example and indication of the aspired level of ambition, the key topic renewable energy includes a summary of the common policy, regulations, </w:t>
      </w:r>
      <w:proofErr w:type="gramStart"/>
      <w:r w:rsidR="0045344F">
        <w:t>threats</w:t>
      </w:r>
      <w:proofErr w:type="gramEnd"/>
      <w:r w:rsidR="0045344F">
        <w:t xml:space="preserve"> and opportunities to the OUV and preliminary recommendations. </w:t>
      </w:r>
    </w:p>
    <w:p w14:paraId="513C74DF" w14:textId="20930759" w:rsidR="001E25DB" w:rsidRDefault="00CD55A8" w:rsidP="00F13D45">
      <w:pPr>
        <w:pStyle w:val="4bodytext"/>
        <w:numPr>
          <w:ilvl w:val="0"/>
          <w:numId w:val="0"/>
        </w:numPr>
      </w:pPr>
      <w:r>
        <w:t xml:space="preserve">As </w:t>
      </w:r>
      <w:r w:rsidR="00872CD8">
        <w:t xml:space="preserve">science </w:t>
      </w:r>
      <w:r w:rsidR="00F13D45">
        <w:t xml:space="preserve">and research, </w:t>
      </w:r>
      <w:r w:rsidR="00C438D5" w:rsidRPr="00535FEB">
        <w:t>monitoring</w:t>
      </w:r>
      <w:r w:rsidR="00C438D5">
        <w:t xml:space="preserve"> and assessment</w:t>
      </w:r>
      <w:r w:rsidR="00C438D5" w:rsidRPr="00535FEB">
        <w:t xml:space="preserve">, </w:t>
      </w:r>
      <w:r w:rsidR="00C438D5">
        <w:t xml:space="preserve">knowledge management </w:t>
      </w:r>
      <w:commentRangeStart w:id="21"/>
      <w:ins w:id="22" w:author="Sobottka, Margrita (NLPV)" w:date="2020-09-04T20:05:00Z">
        <w:r w:rsidR="001D6630">
          <w:t xml:space="preserve">and transfer, </w:t>
        </w:r>
      </w:ins>
      <w:r w:rsidR="00C438D5" w:rsidRPr="00535FEB">
        <w:t>education</w:t>
      </w:r>
      <w:r w:rsidR="00F13D45" w:rsidRPr="00535FEB">
        <w:t xml:space="preserve">, </w:t>
      </w:r>
      <w:r w:rsidR="00C438D5">
        <w:t>c</w:t>
      </w:r>
      <w:r w:rsidR="00C438D5" w:rsidRPr="00535FEB">
        <w:t>ommunication</w:t>
      </w:r>
      <w:r w:rsidR="00C438D5">
        <w:t xml:space="preserve"> </w:t>
      </w:r>
      <w:commentRangeEnd w:id="21"/>
      <w:r w:rsidR="001D6630">
        <w:rPr>
          <w:rStyle w:val="Kommentarzeichen"/>
          <w:rFonts w:cstheme="minorBidi"/>
          <w:color w:val="auto"/>
        </w:rPr>
        <w:commentReference w:id="21"/>
      </w:r>
      <w:r w:rsidR="00C438D5">
        <w:t xml:space="preserve">and </w:t>
      </w:r>
      <w:r w:rsidR="00F13D45" w:rsidRPr="00535FEB">
        <w:t>partnerships</w:t>
      </w:r>
      <w:r w:rsidR="00C438D5">
        <w:t xml:space="preserve"> </w:t>
      </w:r>
      <w:r w:rsidR="00EF7EF7">
        <w:t>are fundamental</w:t>
      </w:r>
      <w:r w:rsidR="00CF1441">
        <w:t xml:space="preserve"> mechanisms</w:t>
      </w:r>
      <w:r w:rsidR="000746AB">
        <w:t xml:space="preserve"> </w:t>
      </w:r>
      <w:r w:rsidR="00EF7EF7">
        <w:t xml:space="preserve">to </w:t>
      </w:r>
      <w:r w:rsidR="00C438D5">
        <w:t xml:space="preserve">support management in the </w:t>
      </w:r>
      <w:proofErr w:type="spellStart"/>
      <w:r w:rsidR="00C438D5">
        <w:t>W</w:t>
      </w:r>
      <w:r w:rsidR="000746AB">
        <w:t>adden</w:t>
      </w:r>
      <w:proofErr w:type="spellEnd"/>
      <w:r w:rsidR="000746AB">
        <w:t xml:space="preserve"> Sea</w:t>
      </w:r>
      <w:r w:rsidR="00872CD8">
        <w:t>,</w:t>
      </w:r>
      <w:r>
        <w:t xml:space="preserve"> useful information for managers is given in </w:t>
      </w:r>
      <w:r w:rsidR="000746AB">
        <w:t xml:space="preserve">Section </w:t>
      </w:r>
      <w:r w:rsidR="002C6F83">
        <w:t>6</w:t>
      </w:r>
      <w:r w:rsidR="000746AB">
        <w:t>.</w:t>
      </w:r>
      <w:r w:rsidR="00EF7EF7">
        <w:t xml:space="preserve"> </w:t>
      </w:r>
      <w:r w:rsidR="00872CD8">
        <w:t>Figure 1 shows the mechanisms to support management on</w:t>
      </w:r>
      <w:r w:rsidR="0062438C">
        <w:t xml:space="preserve"> the lower outer semi </w:t>
      </w:r>
      <w:r w:rsidR="004E01AE">
        <w:t>arc</w:t>
      </w:r>
      <w:r w:rsidR="0062438C">
        <w:t>.</w:t>
      </w:r>
    </w:p>
    <w:p w14:paraId="25EA4B22" w14:textId="150254A1" w:rsidR="002E5383" w:rsidRDefault="0062438C" w:rsidP="002E5383">
      <w:pPr>
        <w:pStyle w:val="4bodytext"/>
        <w:numPr>
          <w:ilvl w:val="0"/>
          <w:numId w:val="0"/>
        </w:numPr>
      </w:pPr>
      <w:r>
        <w:t xml:space="preserve">Additionally, </w:t>
      </w:r>
      <w:r w:rsidR="00B72866">
        <w:t>the SIMP featur</w:t>
      </w:r>
      <w:r w:rsidR="004E01AE">
        <w:t xml:space="preserve">ing </w:t>
      </w:r>
      <w:r w:rsidR="00B72866">
        <w:t>t</w:t>
      </w:r>
      <w:r w:rsidR="002E5383">
        <w:t xml:space="preserve">he inscription of the </w:t>
      </w:r>
      <w:proofErr w:type="spellStart"/>
      <w:r w:rsidR="002E5383">
        <w:t>Wadden</w:t>
      </w:r>
      <w:proofErr w:type="spellEnd"/>
      <w:r w:rsidR="002E5383">
        <w:t xml:space="preserve"> Sea as a World Heritage </w:t>
      </w:r>
      <w:r w:rsidR="004E01AE">
        <w:t xml:space="preserve">property </w:t>
      </w:r>
      <w:r w:rsidR="002E5383">
        <w:t xml:space="preserve">highlights its global role and is linked to global responsibilities. </w:t>
      </w:r>
      <w:r w:rsidR="00096C4B">
        <w:t xml:space="preserve">Cooperation with partners worldwide is instrumental and supportive for the long-term protection of the </w:t>
      </w:r>
      <w:proofErr w:type="spellStart"/>
      <w:r w:rsidR="00096C4B">
        <w:t>Wadden</w:t>
      </w:r>
      <w:proofErr w:type="spellEnd"/>
      <w:r w:rsidR="00096C4B">
        <w:t xml:space="preserve"> Sea </w:t>
      </w:r>
      <w:r w:rsidR="002E5383">
        <w:t xml:space="preserve">(Section </w:t>
      </w:r>
      <w:r w:rsidR="002C6F83">
        <w:t>7</w:t>
      </w:r>
      <w:r w:rsidR="002E5383">
        <w:t xml:space="preserve">). </w:t>
      </w:r>
    </w:p>
    <w:p w14:paraId="4C18A6B6" w14:textId="6A0E4426" w:rsidR="005D4DBD" w:rsidRDefault="00F53F64" w:rsidP="005D4DBD">
      <w:pPr>
        <w:pStyle w:val="4bodytext"/>
        <w:numPr>
          <w:ilvl w:val="0"/>
          <w:numId w:val="0"/>
        </w:numPr>
      </w:pPr>
      <w:r>
        <w:t xml:space="preserve">The </w:t>
      </w:r>
      <w:r w:rsidRPr="00832A45">
        <w:t>Leeuwarden Declaration</w:t>
      </w:r>
      <w:r>
        <w:t xml:space="preserve"> (2018) defines the SIMP as a </w:t>
      </w:r>
      <w:r w:rsidRPr="00832A45">
        <w:t xml:space="preserve">rolling plan </w:t>
      </w:r>
      <w:r>
        <w:t>to</w:t>
      </w:r>
      <w:r w:rsidRPr="00832A45">
        <w:t xml:space="preserve"> be </w:t>
      </w:r>
      <w:r w:rsidRPr="002E5383">
        <w:t>evaluated regularly</w:t>
      </w:r>
      <w:r w:rsidRPr="00832A45">
        <w:t xml:space="preserve"> by the WSB. Therefore, the contents will be adapted to management requirements of the TWSC with the support and participation of all key parties involved in implementing the plan (Annex 1 of the Leeuwarden Declaration, 2018).</w:t>
      </w:r>
      <w:r>
        <w:t xml:space="preserve"> The mechanism for m</w:t>
      </w:r>
      <w:r w:rsidR="005D4DBD">
        <w:t xml:space="preserve">onitoring the progress of implementation of the SIMP, its periodic evaluation and adaptation </w:t>
      </w:r>
      <w:r>
        <w:t xml:space="preserve">will be </w:t>
      </w:r>
      <w:r w:rsidR="004E01AE">
        <w:t>considered</w:t>
      </w:r>
      <w:r>
        <w:t xml:space="preserve"> during the consultation phase in 2021 and will be presented in Section 8.</w:t>
      </w:r>
    </w:p>
    <w:p w14:paraId="4FDED0C9" w14:textId="77777777" w:rsidR="00620245" w:rsidRDefault="00B72866" w:rsidP="00C438D5">
      <w:pPr>
        <w:pStyle w:val="4bodytext"/>
        <w:numPr>
          <w:ilvl w:val="0"/>
          <w:numId w:val="0"/>
        </w:numPr>
      </w:pPr>
      <w:r>
        <w:t xml:space="preserve">Finally, section </w:t>
      </w:r>
      <w:r w:rsidR="0045344F">
        <w:t>9</w:t>
      </w:r>
      <w:r>
        <w:t xml:space="preserve"> </w:t>
      </w:r>
      <w:r w:rsidR="00620245">
        <w:t xml:space="preserve">will be developed at a later stage and will present </w:t>
      </w:r>
      <w:r>
        <w:t xml:space="preserve">the </w:t>
      </w:r>
      <w:r w:rsidR="00412D16">
        <w:t>long-term</w:t>
      </w:r>
      <w:r>
        <w:t xml:space="preserve"> strategies that the TWSC has in place to </w:t>
      </w:r>
      <w:r w:rsidR="00620245">
        <w:t>afford</w:t>
      </w:r>
      <w:r>
        <w:t xml:space="preserve"> the necessary resources to manage the </w:t>
      </w:r>
      <w:proofErr w:type="spellStart"/>
      <w:r>
        <w:t>Wadden</w:t>
      </w:r>
      <w:proofErr w:type="spellEnd"/>
      <w:r>
        <w:t xml:space="preserve"> Sea World Heritage.</w:t>
      </w:r>
      <w:bookmarkEnd w:id="14"/>
    </w:p>
    <w:p w14:paraId="25C8E638" w14:textId="77777777" w:rsidR="00620245" w:rsidRDefault="00571D1E" w:rsidP="00620245">
      <w:pPr>
        <w:pStyle w:val="3subheadings"/>
      </w:pPr>
      <w:commentRangeStart w:id="23"/>
      <w:r w:rsidRPr="00451280">
        <w:t xml:space="preserve">The relation between SIMP and the </w:t>
      </w:r>
      <w:proofErr w:type="spellStart"/>
      <w:r w:rsidRPr="00451280">
        <w:t>Wadden</w:t>
      </w:r>
      <w:proofErr w:type="spellEnd"/>
      <w:r w:rsidRPr="00451280">
        <w:t xml:space="preserve"> Sea Plan </w:t>
      </w:r>
      <w:r w:rsidRPr="00B037F7">
        <w:t>in the TWSC</w:t>
      </w:r>
      <w:r w:rsidR="00620245">
        <w:t xml:space="preserve"> </w:t>
      </w:r>
      <w:r w:rsidR="00852840" w:rsidRPr="00620245">
        <w:rPr>
          <w:bCs/>
        </w:rPr>
        <w:t>(see Annex 1)</w:t>
      </w:r>
      <w:commentRangeEnd w:id="23"/>
      <w:r w:rsidR="00620245">
        <w:rPr>
          <w:rStyle w:val="Kommentarzeichen"/>
          <w:rFonts w:ascii="Georgia" w:hAnsi="Georgia" w:cstheme="minorBidi"/>
          <w:b w:val="0"/>
        </w:rPr>
        <w:commentReference w:id="23"/>
      </w:r>
      <w:r w:rsidR="00620245">
        <w:rPr>
          <w:bCs/>
        </w:rPr>
        <w:t xml:space="preserve"> </w:t>
      </w:r>
      <w:commentRangeStart w:id="24"/>
      <w:r w:rsidR="00620245">
        <w:t>1</w:t>
      </w:r>
      <w:commentRangeEnd w:id="24"/>
      <w:r w:rsidR="00620245">
        <w:rPr>
          <w:rStyle w:val="Kommentarzeichen"/>
          <w:rFonts w:cstheme="minorBidi"/>
        </w:rPr>
        <w:commentReference w:id="24"/>
      </w:r>
      <w:r w:rsidR="00620245">
        <w:t>.</w:t>
      </w:r>
    </w:p>
    <w:p w14:paraId="73C93CD4" w14:textId="2734C96A" w:rsidR="00F53F64" w:rsidRDefault="00F53F64" w:rsidP="00620245">
      <w:pPr>
        <w:pStyle w:val="3subheadings"/>
      </w:pPr>
    </w:p>
    <w:p w14:paraId="525C8814" w14:textId="51A9B041" w:rsidR="00F53F64" w:rsidRDefault="00F53F64" w:rsidP="00C438D5">
      <w:pPr>
        <w:pStyle w:val="4bodytext"/>
        <w:numPr>
          <w:ilvl w:val="0"/>
          <w:numId w:val="0"/>
        </w:numPr>
      </w:pPr>
    </w:p>
    <w:p w14:paraId="6CCFD41D" w14:textId="79AB0464" w:rsidR="00F53F64" w:rsidRDefault="00F53F64" w:rsidP="00C438D5">
      <w:pPr>
        <w:pStyle w:val="4bodytext"/>
        <w:numPr>
          <w:ilvl w:val="0"/>
          <w:numId w:val="0"/>
        </w:numPr>
      </w:pPr>
    </w:p>
    <w:p w14:paraId="32BF91DC" w14:textId="7A4B826E" w:rsidR="00F53F64" w:rsidRDefault="00F53F64" w:rsidP="00C438D5">
      <w:pPr>
        <w:pStyle w:val="4bodytext"/>
        <w:numPr>
          <w:ilvl w:val="0"/>
          <w:numId w:val="0"/>
        </w:numPr>
      </w:pPr>
    </w:p>
    <w:p w14:paraId="3DD7AA2D" w14:textId="3769ECC8" w:rsidR="00F53F64" w:rsidRDefault="00F53F64" w:rsidP="00C438D5">
      <w:pPr>
        <w:pStyle w:val="4bodytext"/>
        <w:numPr>
          <w:ilvl w:val="0"/>
          <w:numId w:val="0"/>
        </w:numPr>
      </w:pPr>
    </w:p>
    <w:p w14:paraId="75AD916A" w14:textId="59F0CC91" w:rsidR="00F53F64" w:rsidRDefault="00F53F64" w:rsidP="00C438D5">
      <w:pPr>
        <w:pStyle w:val="4bodytext"/>
        <w:numPr>
          <w:ilvl w:val="0"/>
          <w:numId w:val="0"/>
        </w:numPr>
      </w:pPr>
    </w:p>
    <w:p w14:paraId="5664345A" w14:textId="61ACD532" w:rsidR="00F53F64" w:rsidRDefault="00F53F64" w:rsidP="00C438D5">
      <w:pPr>
        <w:pStyle w:val="4bodytext"/>
        <w:numPr>
          <w:ilvl w:val="0"/>
          <w:numId w:val="0"/>
        </w:numPr>
      </w:pPr>
    </w:p>
    <w:p w14:paraId="0CBFCF5F" w14:textId="5E998D00" w:rsidR="00F53F64" w:rsidRDefault="00F53F64" w:rsidP="00C438D5">
      <w:pPr>
        <w:pStyle w:val="4bodytext"/>
        <w:numPr>
          <w:ilvl w:val="0"/>
          <w:numId w:val="0"/>
        </w:numPr>
      </w:pPr>
    </w:p>
    <w:p w14:paraId="43C319BC" w14:textId="0F802613" w:rsidR="00F53F64" w:rsidRDefault="00F53F64" w:rsidP="00C438D5">
      <w:pPr>
        <w:pStyle w:val="4bodytext"/>
        <w:numPr>
          <w:ilvl w:val="0"/>
          <w:numId w:val="0"/>
        </w:numPr>
      </w:pPr>
    </w:p>
    <w:p w14:paraId="42416757" w14:textId="6C804291" w:rsidR="00F53F64" w:rsidRDefault="00F53F64" w:rsidP="00C438D5">
      <w:pPr>
        <w:pStyle w:val="4bodytext"/>
        <w:numPr>
          <w:ilvl w:val="0"/>
          <w:numId w:val="0"/>
        </w:numPr>
      </w:pPr>
    </w:p>
    <w:p w14:paraId="0F86B27C" w14:textId="71A1F02E" w:rsidR="00F53F64" w:rsidRDefault="00F53F64" w:rsidP="00C438D5">
      <w:pPr>
        <w:pStyle w:val="4bodytext"/>
        <w:numPr>
          <w:ilvl w:val="0"/>
          <w:numId w:val="0"/>
        </w:numPr>
      </w:pPr>
    </w:p>
    <w:p w14:paraId="6C880B78" w14:textId="47EF4DF9" w:rsidR="00F53F64" w:rsidRDefault="00F53F64" w:rsidP="00C438D5">
      <w:pPr>
        <w:pStyle w:val="4bodytext"/>
        <w:numPr>
          <w:ilvl w:val="0"/>
          <w:numId w:val="0"/>
        </w:numPr>
      </w:pPr>
    </w:p>
    <w:p w14:paraId="428F3235" w14:textId="5EA7BD47" w:rsidR="00F53F64" w:rsidRDefault="00F53F64" w:rsidP="00C438D5">
      <w:pPr>
        <w:pStyle w:val="4bodytext"/>
        <w:numPr>
          <w:ilvl w:val="0"/>
          <w:numId w:val="0"/>
        </w:numPr>
      </w:pPr>
    </w:p>
    <w:p w14:paraId="641525A8" w14:textId="4838970B" w:rsidR="00F53F64" w:rsidRDefault="00F53F64" w:rsidP="00C438D5">
      <w:pPr>
        <w:pStyle w:val="4bodytext"/>
        <w:numPr>
          <w:ilvl w:val="0"/>
          <w:numId w:val="0"/>
        </w:numPr>
      </w:pPr>
    </w:p>
    <w:p w14:paraId="3E0761CE" w14:textId="45474350" w:rsidR="00F53F64" w:rsidRDefault="00F53F64" w:rsidP="00C438D5">
      <w:pPr>
        <w:pStyle w:val="4bodytext"/>
        <w:numPr>
          <w:ilvl w:val="0"/>
          <w:numId w:val="0"/>
        </w:numPr>
      </w:pPr>
    </w:p>
    <w:p w14:paraId="59EE1B3E" w14:textId="430A855A" w:rsidR="00F53F64" w:rsidRDefault="00F53F64" w:rsidP="00C438D5">
      <w:pPr>
        <w:pStyle w:val="4bodytext"/>
        <w:numPr>
          <w:ilvl w:val="0"/>
          <w:numId w:val="0"/>
        </w:numPr>
      </w:pPr>
    </w:p>
    <w:bookmarkEnd w:id="20"/>
    <w:p w14:paraId="042B2704" w14:textId="355DFF21" w:rsidR="00C259A0" w:rsidRDefault="00C259A0" w:rsidP="00F626B6">
      <w:pPr>
        <w:pStyle w:val="4bodytext"/>
        <w:numPr>
          <w:ilvl w:val="0"/>
          <w:numId w:val="0"/>
        </w:numPr>
        <w:rPr>
          <w:sz w:val="18"/>
          <w:szCs w:val="18"/>
        </w:rPr>
      </w:pPr>
      <w:r w:rsidRPr="00A24FFB">
        <w:rPr>
          <w:b/>
          <w:bCs/>
          <w:sz w:val="18"/>
          <w:szCs w:val="18"/>
        </w:rPr>
        <w:t xml:space="preserve">Figure </w:t>
      </w:r>
      <w:r w:rsidR="00915BB2">
        <w:rPr>
          <w:b/>
          <w:bCs/>
          <w:sz w:val="18"/>
          <w:szCs w:val="18"/>
        </w:rPr>
        <w:t>1</w:t>
      </w:r>
      <w:r w:rsidRPr="00A24FFB">
        <w:rPr>
          <w:b/>
          <w:bCs/>
          <w:sz w:val="18"/>
          <w:szCs w:val="18"/>
        </w:rPr>
        <w:t>.</w:t>
      </w:r>
      <w:r w:rsidRPr="00A24FFB">
        <w:rPr>
          <w:sz w:val="18"/>
          <w:szCs w:val="18"/>
        </w:rPr>
        <w:t xml:space="preserve"> The scope </w:t>
      </w:r>
      <w:r w:rsidRPr="009820FF">
        <w:rPr>
          <w:sz w:val="18"/>
          <w:szCs w:val="18"/>
        </w:rPr>
        <w:t>of the</w:t>
      </w:r>
      <w:r w:rsidR="00F5249C">
        <w:rPr>
          <w:sz w:val="18"/>
          <w:szCs w:val="18"/>
        </w:rPr>
        <w:t xml:space="preserve"> single integrated management plan</w:t>
      </w:r>
      <w:r w:rsidR="00F626B6" w:rsidRPr="009820FF">
        <w:rPr>
          <w:sz w:val="18"/>
          <w:szCs w:val="18"/>
        </w:rPr>
        <w:t>.</w:t>
      </w:r>
    </w:p>
    <w:p w14:paraId="0EFD4A00" w14:textId="77777777" w:rsidR="002407A7" w:rsidRDefault="002407A7" w:rsidP="00F626B6">
      <w:pPr>
        <w:pStyle w:val="4bodytext"/>
        <w:numPr>
          <w:ilvl w:val="0"/>
          <w:numId w:val="0"/>
        </w:numPr>
        <w:rPr>
          <w:sz w:val="18"/>
          <w:szCs w:val="18"/>
        </w:rPr>
      </w:pPr>
    </w:p>
    <w:p w14:paraId="4F1CCF9C" w14:textId="75DB8008" w:rsidR="002407A7" w:rsidRDefault="0019517F" w:rsidP="002407A7">
      <w:pPr>
        <w:pStyle w:val="2sub-sections"/>
        <w:numPr>
          <w:ilvl w:val="1"/>
          <w:numId w:val="4"/>
        </w:numPr>
        <w:outlineLvl w:val="1"/>
      </w:pPr>
      <w:bookmarkStart w:id="25" w:name="_Toc51770628"/>
      <w:r>
        <w:rPr>
          <w:noProof/>
        </w:rPr>
        <w:drawing>
          <wp:anchor distT="0" distB="0" distL="114300" distR="114300" simplePos="0" relativeHeight="251863040" behindDoc="0" locked="0" layoutInCell="1" allowOverlap="1" wp14:anchorId="355592FE" wp14:editId="0C8B34B9">
            <wp:simplePos x="0" y="0"/>
            <wp:positionH relativeFrom="column">
              <wp:posOffset>-5102915</wp:posOffset>
            </wp:positionH>
            <wp:positionV relativeFrom="paragraph">
              <wp:posOffset>-192378</wp:posOffset>
            </wp:positionV>
            <wp:extent cx="4841737" cy="4801988"/>
            <wp:effectExtent l="0" t="0" r="0" b="0"/>
            <wp:wrapNone/>
            <wp:docPr id="197" name="Grafik 197" descr="Ein Bild, da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descr="Ein Bild, das Gerät enthält.&#10;&#10;Automatisch generierte Beschreibung"/>
                    <pic:cNvPicPr/>
                  </pic:nvPicPr>
                  <pic:blipFill rotWithShape="1">
                    <a:blip r:embed="rId18"/>
                    <a:srcRect l="11941" r="16771"/>
                    <a:stretch/>
                  </pic:blipFill>
                  <pic:spPr bwMode="auto">
                    <a:xfrm>
                      <a:off x="0" y="0"/>
                      <a:ext cx="4841737" cy="4801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7A7">
        <w:t>V</w:t>
      </w:r>
      <w:r w:rsidR="002407A7" w:rsidRPr="000A0240">
        <w:t xml:space="preserve">ision and goals </w:t>
      </w:r>
      <w:r w:rsidR="00817F6C" w:rsidRPr="00A163CF">
        <w:t>of the</w:t>
      </w:r>
      <w:r w:rsidR="00817F6C">
        <w:t xml:space="preserve"> Single Integrated Management Plan</w:t>
      </w:r>
      <w:bookmarkEnd w:id="25"/>
    </w:p>
    <w:p w14:paraId="1D502E92" w14:textId="412CB929" w:rsidR="002407A7" w:rsidRPr="0019517F" w:rsidRDefault="0019517F" w:rsidP="002407A7">
      <w:pPr>
        <w:pStyle w:val="4bodytext"/>
        <w:numPr>
          <w:ilvl w:val="0"/>
          <w:numId w:val="0"/>
        </w:numPr>
        <w:rPr>
          <w:color w:val="auto"/>
        </w:rPr>
        <w:sectPr w:rsidR="002407A7" w:rsidRPr="0019517F" w:rsidSect="00535FEB">
          <w:pgSz w:w="16840" w:h="11901" w:orient="landscape"/>
          <w:pgMar w:top="1417" w:right="1417" w:bottom="1134" w:left="1417" w:header="0" w:footer="0" w:gutter="0"/>
          <w:cols w:num="2" w:space="708"/>
          <w:titlePg/>
          <w:docGrid w:linePitch="326"/>
        </w:sectPr>
      </w:pPr>
      <w:r>
        <w:rPr>
          <w:color w:val="auto"/>
        </w:rPr>
        <w:t xml:space="preserve">The vision and goals of the SIMP will be formulated at a later stage to show what we are aiming for. </w:t>
      </w:r>
    </w:p>
    <w:p w14:paraId="2AEC162A" w14:textId="25AF9E3A" w:rsidR="001E4E00" w:rsidRDefault="00630208" w:rsidP="00043A04">
      <w:pPr>
        <w:pStyle w:val="2sub-sections"/>
        <w:numPr>
          <w:ilvl w:val="1"/>
          <w:numId w:val="4"/>
        </w:numPr>
        <w:outlineLvl w:val="1"/>
      </w:pPr>
      <w:bookmarkStart w:id="26" w:name="_Toc51770629"/>
      <w:r>
        <w:rPr>
          <w:rFonts w:ascii="Georgia" w:hAnsi="Georgia"/>
          <w:noProof/>
          <w:sz w:val="20"/>
          <w:lang w:val="en-GB"/>
        </w:rPr>
        <w:lastRenderedPageBreak/>
        <w:drawing>
          <wp:anchor distT="0" distB="0" distL="114300" distR="114300" simplePos="0" relativeHeight="251857920" behindDoc="0" locked="0" layoutInCell="1" allowOverlap="1" wp14:anchorId="5C7E075E" wp14:editId="53724FB5">
            <wp:simplePos x="0" y="0"/>
            <wp:positionH relativeFrom="column">
              <wp:posOffset>-210710</wp:posOffset>
            </wp:positionH>
            <wp:positionV relativeFrom="page">
              <wp:posOffset>1160890</wp:posOffset>
            </wp:positionV>
            <wp:extent cx="8404225" cy="6370955"/>
            <wp:effectExtent l="0" t="0" r="0" b="0"/>
            <wp:wrapNone/>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pic:cNvPicPr/>
                  </pic:nvPicPr>
                  <pic:blipFill rotWithShape="1">
                    <a:blip r:embed="rId19"/>
                    <a:srcRect r="6745"/>
                    <a:stretch/>
                  </pic:blipFill>
                  <pic:spPr bwMode="auto">
                    <a:xfrm>
                      <a:off x="0" y="0"/>
                      <a:ext cx="8404225" cy="637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E00" w:rsidRPr="004024CD">
        <w:t xml:space="preserve">The </w:t>
      </w:r>
      <w:r w:rsidR="00817F6C">
        <w:t>P</w:t>
      </w:r>
      <w:r w:rsidR="001E4E00" w:rsidRPr="004024CD">
        <w:t xml:space="preserve">rocess of </w:t>
      </w:r>
      <w:r w:rsidR="00817F6C">
        <w:t>D</w:t>
      </w:r>
      <w:r w:rsidR="001E4E00" w:rsidRPr="004024CD">
        <w:t xml:space="preserve">eveloping </w:t>
      </w:r>
      <w:r w:rsidR="00817F6C" w:rsidRPr="00A163CF">
        <w:t>the</w:t>
      </w:r>
      <w:r w:rsidR="00817F6C">
        <w:t xml:space="preserve"> Single Integrated Management </w:t>
      </w:r>
      <w:r w:rsidR="003E0387">
        <w:t>P</w:t>
      </w:r>
      <w:commentRangeStart w:id="27"/>
      <w:r w:rsidR="00F5249C">
        <w:t>lan</w:t>
      </w:r>
      <w:commentRangeEnd w:id="27"/>
      <w:r w:rsidR="00455BF6">
        <w:rPr>
          <w:rStyle w:val="Kommentarzeichen"/>
          <w:rFonts w:ascii="Georgia" w:hAnsi="Georgia" w:cstheme="minorBidi"/>
          <w:b w:val="0"/>
          <w:color w:val="auto"/>
        </w:rPr>
        <w:commentReference w:id="27"/>
      </w:r>
      <w:bookmarkEnd w:id="26"/>
    </w:p>
    <w:p w14:paraId="46476FD8" w14:textId="4474310C" w:rsidR="006A19BA" w:rsidRDefault="006A19BA" w:rsidP="006A19BA">
      <w:pPr>
        <w:pStyle w:val="2sub-sections"/>
        <w:ind w:left="1080"/>
        <w:outlineLvl w:val="1"/>
        <w:sectPr w:rsidR="006A19BA" w:rsidSect="00832A45">
          <w:pgSz w:w="16840" w:h="11901" w:orient="landscape"/>
          <w:pgMar w:top="720" w:right="720" w:bottom="720" w:left="720" w:header="0" w:footer="0" w:gutter="0"/>
          <w:cols w:space="708"/>
          <w:titlePg/>
          <w:docGrid w:linePitch="326"/>
        </w:sectPr>
      </w:pPr>
      <w:bookmarkStart w:id="28" w:name="_Toc46672034"/>
      <w:bookmarkStart w:id="29" w:name="_Toc46770536"/>
      <w:bookmarkStart w:id="30" w:name="_Toc46770927"/>
      <w:bookmarkStart w:id="31" w:name="_Toc47093188"/>
      <w:bookmarkStart w:id="32" w:name="_Toc51770630"/>
      <w:r w:rsidRPr="00B00F44">
        <w:rPr>
          <w:rFonts w:ascii="Georgia" w:hAnsi="Georgia"/>
          <w:noProof/>
          <w:sz w:val="20"/>
          <w:lang w:val="en-GB"/>
        </w:rPr>
        <mc:AlternateContent>
          <mc:Choice Requires="wps">
            <w:drawing>
              <wp:anchor distT="45720" distB="45720" distL="114300" distR="114300" simplePos="0" relativeHeight="251787264" behindDoc="0" locked="0" layoutInCell="1" allowOverlap="1" wp14:anchorId="2EA9BDFC" wp14:editId="6368BCED">
                <wp:simplePos x="0" y="0"/>
                <wp:positionH relativeFrom="column">
                  <wp:posOffset>8392602</wp:posOffset>
                </wp:positionH>
                <wp:positionV relativeFrom="paragraph">
                  <wp:posOffset>1355477</wp:posOffset>
                </wp:positionV>
                <wp:extent cx="1564005" cy="4883343"/>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4883343"/>
                        </a:xfrm>
                        <a:prstGeom prst="rect">
                          <a:avLst/>
                        </a:prstGeom>
                        <a:solidFill>
                          <a:srgbClr val="FFFFFF"/>
                        </a:solidFill>
                        <a:ln w="9525">
                          <a:noFill/>
                          <a:miter lim="800000"/>
                          <a:headEnd/>
                          <a:tailEnd/>
                        </a:ln>
                      </wps:spPr>
                      <wps:txbx>
                        <w:txbxContent>
                          <w:p w14:paraId="31C7B1FB" w14:textId="04400143" w:rsidR="00BE15A7" w:rsidRDefault="00BE15A7" w:rsidP="003A6DC0">
                            <w:pPr>
                              <w:spacing w:after="0" w:line="276" w:lineRule="auto"/>
                              <w:rPr>
                                <w:sz w:val="18"/>
                                <w:szCs w:val="18"/>
                                <w:lang w:val="en-GB"/>
                              </w:rPr>
                            </w:pPr>
                            <w:r w:rsidRPr="00AF6855">
                              <w:rPr>
                                <w:b/>
                                <w:bCs/>
                                <w:sz w:val="18"/>
                                <w:szCs w:val="18"/>
                                <w:lang w:val="en-GB"/>
                              </w:rPr>
                              <w:t xml:space="preserve">Figure </w:t>
                            </w:r>
                            <w:r>
                              <w:rPr>
                                <w:b/>
                                <w:bCs/>
                                <w:sz w:val="18"/>
                                <w:szCs w:val="18"/>
                                <w:lang w:val="en-GB"/>
                              </w:rPr>
                              <w:t>2</w:t>
                            </w:r>
                            <w:r w:rsidRPr="00AF6855">
                              <w:rPr>
                                <w:b/>
                                <w:bCs/>
                                <w:sz w:val="18"/>
                                <w:szCs w:val="18"/>
                                <w:lang w:val="en-GB"/>
                              </w:rPr>
                              <w:t>.</w:t>
                            </w:r>
                            <w:r w:rsidRPr="00AF6855">
                              <w:rPr>
                                <w:sz w:val="18"/>
                                <w:szCs w:val="18"/>
                                <w:lang w:val="en-GB"/>
                              </w:rPr>
                              <w:t xml:space="preserve"> </w:t>
                            </w:r>
                            <w:r w:rsidRPr="004024CD">
                              <w:rPr>
                                <w:rFonts w:eastAsia="Times New Roman" w:cs="Times New Roman"/>
                                <w:sz w:val="18"/>
                                <w:szCs w:val="18"/>
                                <w:lang w:val="en-GB"/>
                              </w:rPr>
                              <w:t>The five phases of the process of developing the</w:t>
                            </w:r>
                            <w:r>
                              <w:rPr>
                                <w:rFonts w:eastAsia="Times New Roman" w:cs="Times New Roman"/>
                                <w:sz w:val="18"/>
                                <w:szCs w:val="18"/>
                                <w:lang w:val="en-GB"/>
                              </w:rPr>
                              <w:t xml:space="preserve"> single integrated management plan</w:t>
                            </w:r>
                            <w:r>
                              <w:t xml:space="preserve"> </w:t>
                            </w:r>
                            <w:r w:rsidRPr="004024CD">
                              <w:rPr>
                                <w:rFonts w:eastAsia="Times New Roman" w:cs="Times New Roman"/>
                                <w:sz w:val="18"/>
                                <w:szCs w:val="18"/>
                                <w:lang w:val="en-GB"/>
                              </w:rPr>
                              <w:t>2019-2022 and the detail of each phase. The approved preliminary structure of the</w:t>
                            </w:r>
                            <w:r>
                              <w:rPr>
                                <w:rFonts w:eastAsia="Times New Roman" w:cs="Times New Roman"/>
                                <w:sz w:val="18"/>
                                <w:szCs w:val="18"/>
                                <w:lang w:val="en-GB"/>
                              </w:rPr>
                              <w:t xml:space="preserve"> single integrated management plan</w:t>
                            </w:r>
                            <w:r w:rsidRPr="004024CD">
                              <w:rPr>
                                <w:rFonts w:eastAsia="Times New Roman" w:cs="Times New Roman"/>
                                <w:sz w:val="18"/>
                                <w:szCs w:val="18"/>
                                <w:lang w:val="en-GB"/>
                              </w:rPr>
                              <w:t xml:space="preserve"> was </w:t>
                            </w:r>
                            <w:r w:rsidRPr="00832A45">
                              <w:rPr>
                                <w:rFonts w:eastAsia="Times New Roman" w:cs="Times New Roman"/>
                                <w:sz w:val="18"/>
                                <w:szCs w:val="18"/>
                                <w:lang w:val="en-GB"/>
                              </w:rPr>
                              <w:t>the first step in the process.</w:t>
                            </w:r>
                            <w:r w:rsidRPr="004024CD">
                              <w:rPr>
                                <w:rFonts w:eastAsia="Times New Roman" w:cs="Times New Roman"/>
                                <w:sz w:val="18"/>
                                <w:szCs w:val="18"/>
                                <w:lang w:val="en-GB"/>
                              </w:rPr>
                              <w:t xml:space="preserve"> The identification of key topics was done in collaboration with managers and advisors from the three countries</w:t>
                            </w:r>
                            <w:r w:rsidRPr="00AF6855">
                              <w:rPr>
                                <w:sz w:val="18"/>
                                <w:szCs w:val="18"/>
                                <w:lang w:val="en-GB"/>
                              </w:rPr>
                              <w:t xml:space="preserve">. </w:t>
                            </w:r>
                            <w:r>
                              <w:rPr>
                                <w:sz w:val="18"/>
                                <w:szCs w:val="18"/>
                                <w:lang w:val="en-GB"/>
                              </w:rPr>
                              <w:t xml:space="preserve">A </w:t>
                            </w:r>
                            <w:r w:rsidRPr="003707B9">
                              <w:rPr>
                                <w:sz w:val="18"/>
                                <w:szCs w:val="18"/>
                                <w:lang w:val="en-GB"/>
                              </w:rPr>
                              <w:t xml:space="preserve">roadmap proposal for the next phases of development in 2021 and 2022 </w:t>
                            </w:r>
                            <w:r>
                              <w:rPr>
                                <w:sz w:val="18"/>
                                <w:szCs w:val="18"/>
                                <w:lang w:val="en-GB"/>
                              </w:rPr>
                              <w:t>will be presented to WSB 32 in November 2020.</w:t>
                            </w:r>
                          </w:p>
                          <w:p w14:paraId="100B17A6" w14:textId="77777777" w:rsidR="00BE15A7" w:rsidRDefault="00BE15A7" w:rsidP="003A6DC0">
                            <w:pPr>
                              <w:spacing w:after="0" w:line="276" w:lineRule="auto"/>
                              <w:rPr>
                                <w:sz w:val="18"/>
                                <w:szCs w:val="18"/>
                                <w:lang w:val="en-GB"/>
                              </w:rPr>
                            </w:pPr>
                          </w:p>
                          <w:p w14:paraId="267D242F" w14:textId="7ABF1810" w:rsidR="00BE15A7" w:rsidRPr="003A6DC0" w:rsidRDefault="00BE15A7" w:rsidP="003A6DC0">
                            <w:pPr>
                              <w:spacing w:after="0" w:line="276" w:lineRule="auto"/>
                              <w:rPr>
                                <w:u w:val="single"/>
                                <w:lang w:val="en-GB"/>
                              </w:rPr>
                            </w:pPr>
                            <w:r w:rsidRPr="003A6DC0">
                              <w:rPr>
                                <w:sz w:val="18"/>
                                <w:szCs w:val="18"/>
                                <w:u w:val="single"/>
                                <w:lang w:val="en-GB"/>
                              </w:rPr>
                              <w:t>Abbreviations:</w:t>
                            </w:r>
                          </w:p>
                          <w:p w14:paraId="5503C78B" w14:textId="693523C3" w:rsidR="00BE15A7" w:rsidRPr="003A6DC0" w:rsidRDefault="00BE15A7" w:rsidP="003A6DC0">
                            <w:pPr>
                              <w:spacing w:after="0" w:line="276" w:lineRule="auto"/>
                              <w:rPr>
                                <w:rFonts w:eastAsia="Times New Roman" w:cs="Times New Roman"/>
                                <w:sz w:val="18"/>
                                <w:szCs w:val="18"/>
                                <w:lang w:val="en-GB"/>
                              </w:rPr>
                            </w:pPr>
                            <w:r w:rsidRPr="00B95BD4">
                              <w:rPr>
                                <w:b/>
                                <w:bCs/>
                                <w:sz w:val="18"/>
                                <w:szCs w:val="18"/>
                              </w:rPr>
                              <w:t>WSB</w:t>
                            </w:r>
                            <w:r w:rsidRPr="00B95BD4">
                              <w:rPr>
                                <w:rFonts w:eastAsia="Times New Roman" w:cs="Times New Roman"/>
                                <w:b/>
                                <w:bCs/>
                                <w:sz w:val="18"/>
                                <w:szCs w:val="18"/>
                                <w:lang w:val="en-GB"/>
                              </w:rPr>
                              <w:t>:</w:t>
                            </w:r>
                            <w:r w:rsidRPr="003A6DC0">
                              <w:rPr>
                                <w:rFonts w:eastAsia="Times New Roman" w:cs="Times New Roman"/>
                                <w:sz w:val="18"/>
                                <w:szCs w:val="18"/>
                                <w:lang w:val="en-GB"/>
                              </w:rPr>
                              <w:t xml:space="preserve"> </w:t>
                            </w:r>
                            <w:proofErr w:type="spellStart"/>
                            <w:r w:rsidRPr="003A6DC0">
                              <w:rPr>
                                <w:rFonts w:eastAsia="Times New Roman" w:cs="Times New Roman"/>
                                <w:sz w:val="18"/>
                                <w:szCs w:val="18"/>
                                <w:lang w:val="en-GB"/>
                              </w:rPr>
                              <w:t>Wadden</w:t>
                            </w:r>
                            <w:proofErr w:type="spellEnd"/>
                            <w:r w:rsidRPr="003A6DC0">
                              <w:rPr>
                                <w:rFonts w:eastAsia="Times New Roman" w:cs="Times New Roman"/>
                                <w:sz w:val="18"/>
                                <w:szCs w:val="18"/>
                                <w:lang w:val="en-GB"/>
                              </w:rPr>
                              <w:t xml:space="preserve"> </w:t>
                            </w:r>
                            <w:proofErr w:type="gramStart"/>
                            <w:r w:rsidRPr="003A6DC0">
                              <w:rPr>
                                <w:rFonts w:eastAsia="Times New Roman" w:cs="Times New Roman"/>
                                <w:sz w:val="18"/>
                                <w:szCs w:val="18"/>
                                <w:lang w:val="en-GB"/>
                              </w:rPr>
                              <w:t>Sea Board</w:t>
                            </w:r>
                            <w:proofErr w:type="gramEnd"/>
                          </w:p>
                          <w:p w14:paraId="36A9D1D9" w14:textId="1FF87691" w:rsidR="00BE15A7" w:rsidRDefault="00BE15A7" w:rsidP="003A6DC0">
                            <w:pPr>
                              <w:spacing w:after="0" w:line="276" w:lineRule="auto"/>
                              <w:rPr>
                                <w:rFonts w:eastAsia="Times New Roman" w:cs="Times New Roman"/>
                                <w:sz w:val="18"/>
                                <w:szCs w:val="18"/>
                                <w:lang w:val="en-GB"/>
                              </w:rPr>
                            </w:pPr>
                            <w:r w:rsidRPr="00B95BD4">
                              <w:rPr>
                                <w:rFonts w:eastAsia="Times New Roman" w:cs="Times New Roman"/>
                                <w:b/>
                                <w:bCs/>
                                <w:sz w:val="18"/>
                                <w:szCs w:val="18"/>
                                <w:lang w:val="en-GB"/>
                              </w:rPr>
                              <w:t>TG-WH:</w:t>
                            </w:r>
                            <w:r w:rsidRPr="003A6DC0">
                              <w:rPr>
                                <w:rFonts w:eastAsia="Times New Roman" w:cs="Times New Roman"/>
                                <w:sz w:val="18"/>
                                <w:szCs w:val="18"/>
                                <w:lang w:val="en-GB"/>
                              </w:rPr>
                              <w:t xml:space="preserve"> Task Group World Heritage</w:t>
                            </w:r>
                          </w:p>
                          <w:p w14:paraId="19E9603C" w14:textId="430B3877" w:rsidR="00BE15A7" w:rsidRPr="003A6DC0" w:rsidRDefault="00BE15A7" w:rsidP="003A6DC0">
                            <w:pPr>
                              <w:spacing w:after="0" w:line="276" w:lineRule="auto"/>
                              <w:rPr>
                                <w:rFonts w:eastAsia="Times New Roman" w:cs="Times New Roman"/>
                                <w:sz w:val="18"/>
                                <w:szCs w:val="18"/>
                                <w:lang w:val="en-GB"/>
                              </w:rPr>
                            </w:pPr>
                            <w:r w:rsidRPr="00B95BD4">
                              <w:rPr>
                                <w:rFonts w:eastAsia="Times New Roman" w:cs="Times New Roman"/>
                                <w:b/>
                                <w:bCs/>
                                <w:sz w:val="18"/>
                                <w:szCs w:val="18"/>
                                <w:lang w:val="en-GB"/>
                              </w:rPr>
                              <w:t>TG-M:</w:t>
                            </w:r>
                            <w:r>
                              <w:rPr>
                                <w:rFonts w:eastAsia="Times New Roman" w:cs="Times New Roman"/>
                                <w:sz w:val="18"/>
                                <w:szCs w:val="18"/>
                                <w:lang w:val="en-GB"/>
                              </w:rPr>
                              <w:t xml:space="preserve"> Task Group Management</w:t>
                            </w:r>
                          </w:p>
                          <w:p w14:paraId="784CDB44" w14:textId="5036BFA4" w:rsidR="00BE15A7" w:rsidRDefault="00BE15A7" w:rsidP="003A6DC0">
                            <w:pPr>
                              <w:spacing w:after="0" w:line="276" w:lineRule="auto"/>
                              <w:rPr>
                                <w:sz w:val="18"/>
                                <w:szCs w:val="18"/>
                              </w:rPr>
                            </w:pPr>
                            <w:r w:rsidRPr="00B95BD4">
                              <w:rPr>
                                <w:rFonts w:eastAsia="Times New Roman" w:cs="Times New Roman"/>
                                <w:b/>
                                <w:bCs/>
                                <w:sz w:val="18"/>
                                <w:szCs w:val="18"/>
                                <w:lang w:val="en-GB"/>
                              </w:rPr>
                              <w:t>CWSS:</w:t>
                            </w:r>
                            <w:r w:rsidRPr="003A6DC0">
                              <w:rPr>
                                <w:rFonts w:eastAsia="Times New Roman" w:cs="Times New Roman"/>
                                <w:sz w:val="18"/>
                                <w:szCs w:val="18"/>
                                <w:lang w:val="en-GB"/>
                              </w:rPr>
                              <w:t xml:space="preserve"> Common </w:t>
                            </w:r>
                            <w:proofErr w:type="spellStart"/>
                            <w:r w:rsidRPr="003A6DC0">
                              <w:rPr>
                                <w:rFonts w:eastAsia="Times New Roman" w:cs="Times New Roman"/>
                                <w:sz w:val="18"/>
                                <w:szCs w:val="18"/>
                                <w:lang w:val="en-GB"/>
                              </w:rPr>
                              <w:t>Wadden</w:t>
                            </w:r>
                            <w:proofErr w:type="spellEnd"/>
                            <w:r w:rsidRPr="003A6DC0">
                              <w:rPr>
                                <w:rFonts w:eastAsia="Times New Roman" w:cs="Times New Roman"/>
                                <w:sz w:val="18"/>
                                <w:szCs w:val="18"/>
                                <w:lang w:val="en-GB"/>
                              </w:rPr>
                              <w:t xml:space="preserve"> Sea</w:t>
                            </w:r>
                            <w:r w:rsidRPr="003A6DC0">
                              <w:rPr>
                                <w:sz w:val="18"/>
                                <w:szCs w:val="18"/>
                              </w:rPr>
                              <w:t xml:space="preserve"> Secretariat</w:t>
                            </w:r>
                          </w:p>
                          <w:p w14:paraId="5F62C64A" w14:textId="27F7B1DF" w:rsidR="00BE15A7" w:rsidRPr="003A6DC0" w:rsidRDefault="00BE15A7" w:rsidP="003A6DC0">
                            <w:pPr>
                              <w:spacing w:after="0" w:line="276" w:lineRule="auto"/>
                              <w:rPr>
                                <w:sz w:val="18"/>
                                <w:szCs w:val="18"/>
                              </w:rPr>
                            </w:pPr>
                            <w:r w:rsidRPr="00B95BD4">
                              <w:rPr>
                                <w:b/>
                                <w:bCs/>
                                <w:sz w:val="18"/>
                                <w:szCs w:val="18"/>
                              </w:rPr>
                              <w:t>TWSC:</w:t>
                            </w:r>
                            <w:r>
                              <w:rPr>
                                <w:sz w:val="18"/>
                                <w:szCs w:val="18"/>
                              </w:rPr>
                              <w:t xml:space="preserve"> Trilateral </w:t>
                            </w:r>
                            <w:proofErr w:type="spellStart"/>
                            <w:r>
                              <w:rPr>
                                <w:sz w:val="18"/>
                                <w:szCs w:val="18"/>
                              </w:rPr>
                              <w:t>Wadden</w:t>
                            </w:r>
                            <w:proofErr w:type="spellEnd"/>
                            <w:r>
                              <w:rPr>
                                <w:sz w:val="18"/>
                                <w:szCs w:val="18"/>
                              </w:rPr>
                              <w:t xml:space="preserve"> Sea Cooperation.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9BDFC" id="_x0000_t202" coordsize="21600,21600" o:spt="202" path="m,l,21600r21600,l21600,xe">
                <v:stroke joinstyle="miter"/>
                <v:path gradientshapeok="t" o:connecttype="rect"/>
              </v:shapetype>
              <v:shape id="Textfeld 2" o:spid="_x0000_s1026" type="#_x0000_t202" style="position:absolute;left:0;text-align:left;margin-left:660.85pt;margin-top:106.75pt;width:123.15pt;height:384.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" stroked="f">
                <v:textbox>
                  <w:txbxContent>
                    <w:p w14:paraId="31C7B1FB" w14:textId="04400143" w:rsidR="00BE15A7" w:rsidRDefault="00BE15A7" w:rsidP="003A6DC0">
                      <w:pPr>
                        <w:spacing w:after="0" w:line="276" w:lineRule="auto"/>
                        <w:rPr>
                          <w:sz w:val="18"/>
                          <w:szCs w:val="18"/>
                          <w:lang w:val="en-GB"/>
                        </w:rPr>
                      </w:pPr>
                      <w:r w:rsidRPr="00AF6855">
                        <w:rPr>
                          <w:b/>
                          <w:bCs/>
                          <w:sz w:val="18"/>
                          <w:szCs w:val="18"/>
                          <w:lang w:val="en-GB"/>
                        </w:rPr>
                        <w:t xml:space="preserve">Figure </w:t>
                      </w:r>
                      <w:r>
                        <w:rPr>
                          <w:b/>
                          <w:bCs/>
                          <w:sz w:val="18"/>
                          <w:szCs w:val="18"/>
                          <w:lang w:val="en-GB"/>
                        </w:rPr>
                        <w:t>2</w:t>
                      </w:r>
                      <w:r w:rsidRPr="00AF6855">
                        <w:rPr>
                          <w:b/>
                          <w:bCs/>
                          <w:sz w:val="18"/>
                          <w:szCs w:val="18"/>
                          <w:lang w:val="en-GB"/>
                        </w:rPr>
                        <w:t>.</w:t>
                      </w:r>
                      <w:r w:rsidRPr="00AF6855">
                        <w:rPr>
                          <w:sz w:val="18"/>
                          <w:szCs w:val="18"/>
                          <w:lang w:val="en-GB"/>
                        </w:rPr>
                        <w:t xml:space="preserve"> </w:t>
                      </w:r>
                      <w:r w:rsidRPr="004024CD">
                        <w:rPr>
                          <w:rFonts w:eastAsia="Times New Roman" w:cs="Times New Roman"/>
                          <w:sz w:val="18"/>
                          <w:szCs w:val="18"/>
                          <w:lang w:val="en-GB"/>
                        </w:rPr>
                        <w:t>The five phases of the process of developing the</w:t>
                      </w:r>
                      <w:r>
                        <w:rPr>
                          <w:rFonts w:eastAsia="Times New Roman" w:cs="Times New Roman"/>
                          <w:sz w:val="18"/>
                          <w:szCs w:val="18"/>
                          <w:lang w:val="en-GB"/>
                        </w:rPr>
                        <w:t xml:space="preserve"> single integrated management plan</w:t>
                      </w:r>
                      <w:r>
                        <w:t xml:space="preserve"> </w:t>
                      </w:r>
                      <w:r w:rsidRPr="004024CD">
                        <w:rPr>
                          <w:rFonts w:eastAsia="Times New Roman" w:cs="Times New Roman"/>
                          <w:sz w:val="18"/>
                          <w:szCs w:val="18"/>
                          <w:lang w:val="en-GB"/>
                        </w:rPr>
                        <w:t>2019-2022 and the detail of each phase. The approved preliminary structure of the</w:t>
                      </w:r>
                      <w:r>
                        <w:rPr>
                          <w:rFonts w:eastAsia="Times New Roman" w:cs="Times New Roman"/>
                          <w:sz w:val="18"/>
                          <w:szCs w:val="18"/>
                          <w:lang w:val="en-GB"/>
                        </w:rPr>
                        <w:t xml:space="preserve"> single integrated management plan</w:t>
                      </w:r>
                      <w:r w:rsidRPr="004024CD">
                        <w:rPr>
                          <w:rFonts w:eastAsia="Times New Roman" w:cs="Times New Roman"/>
                          <w:sz w:val="18"/>
                          <w:szCs w:val="18"/>
                          <w:lang w:val="en-GB"/>
                        </w:rPr>
                        <w:t xml:space="preserve"> was </w:t>
                      </w:r>
                      <w:r w:rsidRPr="00832A45">
                        <w:rPr>
                          <w:rFonts w:eastAsia="Times New Roman" w:cs="Times New Roman"/>
                          <w:sz w:val="18"/>
                          <w:szCs w:val="18"/>
                          <w:lang w:val="en-GB"/>
                        </w:rPr>
                        <w:t>the first step in the process.</w:t>
                      </w:r>
                      <w:r w:rsidRPr="004024CD">
                        <w:rPr>
                          <w:rFonts w:eastAsia="Times New Roman" w:cs="Times New Roman"/>
                          <w:sz w:val="18"/>
                          <w:szCs w:val="18"/>
                          <w:lang w:val="en-GB"/>
                        </w:rPr>
                        <w:t xml:space="preserve"> The identification of key topics was done in collaboration with managers and advisors from the three countries</w:t>
                      </w:r>
                      <w:r w:rsidRPr="00AF6855">
                        <w:rPr>
                          <w:sz w:val="18"/>
                          <w:szCs w:val="18"/>
                          <w:lang w:val="en-GB"/>
                        </w:rPr>
                        <w:t xml:space="preserve">. </w:t>
                      </w:r>
                      <w:r>
                        <w:rPr>
                          <w:sz w:val="18"/>
                          <w:szCs w:val="18"/>
                          <w:lang w:val="en-GB"/>
                        </w:rPr>
                        <w:t xml:space="preserve">A </w:t>
                      </w:r>
                      <w:r w:rsidRPr="003707B9">
                        <w:rPr>
                          <w:sz w:val="18"/>
                          <w:szCs w:val="18"/>
                          <w:lang w:val="en-GB"/>
                        </w:rPr>
                        <w:t xml:space="preserve">roadmap proposal for the next phases of development in 2021 and 2022 </w:t>
                      </w:r>
                      <w:r>
                        <w:rPr>
                          <w:sz w:val="18"/>
                          <w:szCs w:val="18"/>
                          <w:lang w:val="en-GB"/>
                        </w:rPr>
                        <w:t>will be presented to WSB 32 in November 2020.</w:t>
                      </w:r>
                    </w:p>
                    <w:p w14:paraId="100B17A6" w14:textId="77777777" w:rsidR="00BE15A7" w:rsidRDefault="00BE15A7" w:rsidP="003A6DC0">
                      <w:pPr>
                        <w:spacing w:after="0" w:line="276" w:lineRule="auto"/>
                        <w:rPr>
                          <w:sz w:val="18"/>
                          <w:szCs w:val="18"/>
                          <w:lang w:val="en-GB"/>
                        </w:rPr>
                      </w:pPr>
                    </w:p>
                    <w:p w14:paraId="267D242F" w14:textId="7ABF1810" w:rsidR="00BE15A7" w:rsidRPr="003A6DC0" w:rsidRDefault="00BE15A7" w:rsidP="003A6DC0">
                      <w:pPr>
                        <w:spacing w:after="0" w:line="276" w:lineRule="auto"/>
                        <w:rPr>
                          <w:u w:val="single"/>
                          <w:lang w:val="en-GB"/>
                        </w:rPr>
                      </w:pPr>
                      <w:r w:rsidRPr="003A6DC0">
                        <w:rPr>
                          <w:sz w:val="18"/>
                          <w:szCs w:val="18"/>
                          <w:u w:val="single"/>
                          <w:lang w:val="en-GB"/>
                        </w:rPr>
                        <w:t>Abbreviations:</w:t>
                      </w:r>
                    </w:p>
                    <w:p w14:paraId="5503C78B" w14:textId="693523C3" w:rsidR="00BE15A7" w:rsidRPr="003A6DC0" w:rsidRDefault="00BE15A7" w:rsidP="003A6DC0">
                      <w:pPr>
                        <w:spacing w:after="0" w:line="276" w:lineRule="auto"/>
                        <w:rPr>
                          <w:rFonts w:eastAsia="Times New Roman" w:cs="Times New Roman"/>
                          <w:sz w:val="18"/>
                          <w:szCs w:val="18"/>
                          <w:lang w:val="en-GB"/>
                        </w:rPr>
                      </w:pPr>
                      <w:r w:rsidRPr="00B95BD4">
                        <w:rPr>
                          <w:b/>
                          <w:bCs/>
                          <w:sz w:val="18"/>
                          <w:szCs w:val="18"/>
                        </w:rPr>
                        <w:t>WSB</w:t>
                      </w:r>
                      <w:r w:rsidRPr="00B95BD4">
                        <w:rPr>
                          <w:rFonts w:eastAsia="Times New Roman" w:cs="Times New Roman"/>
                          <w:b/>
                          <w:bCs/>
                          <w:sz w:val="18"/>
                          <w:szCs w:val="18"/>
                          <w:lang w:val="en-GB"/>
                        </w:rPr>
                        <w:t>:</w:t>
                      </w:r>
                      <w:r w:rsidRPr="003A6DC0">
                        <w:rPr>
                          <w:rFonts w:eastAsia="Times New Roman" w:cs="Times New Roman"/>
                          <w:sz w:val="18"/>
                          <w:szCs w:val="18"/>
                          <w:lang w:val="en-GB"/>
                        </w:rPr>
                        <w:t xml:space="preserve"> </w:t>
                      </w:r>
                      <w:proofErr w:type="spellStart"/>
                      <w:r w:rsidRPr="003A6DC0">
                        <w:rPr>
                          <w:rFonts w:eastAsia="Times New Roman" w:cs="Times New Roman"/>
                          <w:sz w:val="18"/>
                          <w:szCs w:val="18"/>
                          <w:lang w:val="en-GB"/>
                        </w:rPr>
                        <w:t>Wadden</w:t>
                      </w:r>
                      <w:proofErr w:type="spellEnd"/>
                      <w:r w:rsidRPr="003A6DC0">
                        <w:rPr>
                          <w:rFonts w:eastAsia="Times New Roman" w:cs="Times New Roman"/>
                          <w:sz w:val="18"/>
                          <w:szCs w:val="18"/>
                          <w:lang w:val="en-GB"/>
                        </w:rPr>
                        <w:t xml:space="preserve"> </w:t>
                      </w:r>
                      <w:proofErr w:type="gramStart"/>
                      <w:r w:rsidRPr="003A6DC0">
                        <w:rPr>
                          <w:rFonts w:eastAsia="Times New Roman" w:cs="Times New Roman"/>
                          <w:sz w:val="18"/>
                          <w:szCs w:val="18"/>
                          <w:lang w:val="en-GB"/>
                        </w:rPr>
                        <w:t>Sea Board</w:t>
                      </w:r>
                      <w:proofErr w:type="gramEnd"/>
                    </w:p>
                    <w:p w14:paraId="36A9D1D9" w14:textId="1FF87691" w:rsidR="00BE15A7" w:rsidRDefault="00BE15A7" w:rsidP="003A6DC0">
                      <w:pPr>
                        <w:spacing w:after="0" w:line="276" w:lineRule="auto"/>
                        <w:rPr>
                          <w:rFonts w:eastAsia="Times New Roman" w:cs="Times New Roman"/>
                          <w:sz w:val="18"/>
                          <w:szCs w:val="18"/>
                          <w:lang w:val="en-GB"/>
                        </w:rPr>
                      </w:pPr>
                      <w:r w:rsidRPr="00B95BD4">
                        <w:rPr>
                          <w:rFonts w:eastAsia="Times New Roman" w:cs="Times New Roman"/>
                          <w:b/>
                          <w:bCs/>
                          <w:sz w:val="18"/>
                          <w:szCs w:val="18"/>
                          <w:lang w:val="en-GB"/>
                        </w:rPr>
                        <w:t>TG-WH:</w:t>
                      </w:r>
                      <w:r w:rsidRPr="003A6DC0">
                        <w:rPr>
                          <w:rFonts w:eastAsia="Times New Roman" w:cs="Times New Roman"/>
                          <w:sz w:val="18"/>
                          <w:szCs w:val="18"/>
                          <w:lang w:val="en-GB"/>
                        </w:rPr>
                        <w:t xml:space="preserve"> Task Group World Heritage</w:t>
                      </w:r>
                    </w:p>
                    <w:p w14:paraId="19E9603C" w14:textId="430B3877" w:rsidR="00BE15A7" w:rsidRPr="003A6DC0" w:rsidRDefault="00BE15A7" w:rsidP="003A6DC0">
                      <w:pPr>
                        <w:spacing w:after="0" w:line="276" w:lineRule="auto"/>
                        <w:rPr>
                          <w:rFonts w:eastAsia="Times New Roman" w:cs="Times New Roman"/>
                          <w:sz w:val="18"/>
                          <w:szCs w:val="18"/>
                          <w:lang w:val="en-GB"/>
                        </w:rPr>
                      </w:pPr>
                      <w:r w:rsidRPr="00B95BD4">
                        <w:rPr>
                          <w:rFonts w:eastAsia="Times New Roman" w:cs="Times New Roman"/>
                          <w:b/>
                          <w:bCs/>
                          <w:sz w:val="18"/>
                          <w:szCs w:val="18"/>
                          <w:lang w:val="en-GB"/>
                        </w:rPr>
                        <w:t>TG-M:</w:t>
                      </w:r>
                      <w:r>
                        <w:rPr>
                          <w:rFonts w:eastAsia="Times New Roman" w:cs="Times New Roman"/>
                          <w:sz w:val="18"/>
                          <w:szCs w:val="18"/>
                          <w:lang w:val="en-GB"/>
                        </w:rPr>
                        <w:t xml:space="preserve"> Task Group Management</w:t>
                      </w:r>
                    </w:p>
                    <w:p w14:paraId="784CDB44" w14:textId="5036BFA4" w:rsidR="00BE15A7" w:rsidRDefault="00BE15A7" w:rsidP="003A6DC0">
                      <w:pPr>
                        <w:spacing w:after="0" w:line="276" w:lineRule="auto"/>
                        <w:rPr>
                          <w:sz w:val="18"/>
                          <w:szCs w:val="18"/>
                        </w:rPr>
                      </w:pPr>
                      <w:r w:rsidRPr="00B95BD4">
                        <w:rPr>
                          <w:rFonts w:eastAsia="Times New Roman" w:cs="Times New Roman"/>
                          <w:b/>
                          <w:bCs/>
                          <w:sz w:val="18"/>
                          <w:szCs w:val="18"/>
                          <w:lang w:val="en-GB"/>
                        </w:rPr>
                        <w:t>CWSS:</w:t>
                      </w:r>
                      <w:r w:rsidRPr="003A6DC0">
                        <w:rPr>
                          <w:rFonts w:eastAsia="Times New Roman" w:cs="Times New Roman"/>
                          <w:sz w:val="18"/>
                          <w:szCs w:val="18"/>
                          <w:lang w:val="en-GB"/>
                        </w:rPr>
                        <w:t xml:space="preserve"> Common </w:t>
                      </w:r>
                      <w:proofErr w:type="spellStart"/>
                      <w:r w:rsidRPr="003A6DC0">
                        <w:rPr>
                          <w:rFonts w:eastAsia="Times New Roman" w:cs="Times New Roman"/>
                          <w:sz w:val="18"/>
                          <w:szCs w:val="18"/>
                          <w:lang w:val="en-GB"/>
                        </w:rPr>
                        <w:t>Wadden</w:t>
                      </w:r>
                      <w:proofErr w:type="spellEnd"/>
                      <w:r w:rsidRPr="003A6DC0">
                        <w:rPr>
                          <w:rFonts w:eastAsia="Times New Roman" w:cs="Times New Roman"/>
                          <w:sz w:val="18"/>
                          <w:szCs w:val="18"/>
                          <w:lang w:val="en-GB"/>
                        </w:rPr>
                        <w:t xml:space="preserve"> Sea</w:t>
                      </w:r>
                      <w:r w:rsidRPr="003A6DC0">
                        <w:rPr>
                          <w:sz w:val="18"/>
                          <w:szCs w:val="18"/>
                        </w:rPr>
                        <w:t xml:space="preserve"> Secretariat</w:t>
                      </w:r>
                    </w:p>
                    <w:p w14:paraId="5F62C64A" w14:textId="27F7B1DF" w:rsidR="00BE15A7" w:rsidRPr="003A6DC0" w:rsidRDefault="00BE15A7" w:rsidP="003A6DC0">
                      <w:pPr>
                        <w:spacing w:after="0" w:line="276" w:lineRule="auto"/>
                        <w:rPr>
                          <w:sz w:val="18"/>
                          <w:szCs w:val="18"/>
                        </w:rPr>
                      </w:pPr>
                      <w:r w:rsidRPr="00B95BD4">
                        <w:rPr>
                          <w:b/>
                          <w:bCs/>
                          <w:sz w:val="18"/>
                          <w:szCs w:val="18"/>
                        </w:rPr>
                        <w:t>TWSC:</w:t>
                      </w:r>
                      <w:r>
                        <w:rPr>
                          <w:sz w:val="18"/>
                          <w:szCs w:val="18"/>
                        </w:rPr>
                        <w:t xml:space="preserve"> Trilateral </w:t>
                      </w:r>
                      <w:proofErr w:type="spellStart"/>
                      <w:r>
                        <w:rPr>
                          <w:sz w:val="18"/>
                          <w:szCs w:val="18"/>
                        </w:rPr>
                        <w:t>Wadden</w:t>
                      </w:r>
                      <w:proofErr w:type="spellEnd"/>
                      <w:r>
                        <w:rPr>
                          <w:sz w:val="18"/>
                          <w:szCs w:val="18"/>
                        </w:rPr>
                        <w:t xml:space="preserve"> Sea Cooperation.</w:t>
                      </w:r>
                    </w:p>
                  </w:txbxContent>
                </v:textbox>
              </v:shape>
            </w:pict>
          </mc:Fallback>
        </mc:AlternateContent>
      </w:r>
      <w:bookmarkEnd w:id="28"/>
      <w:bookmarkEnd w:id="29"/>
      <w:bookmarkEnd w:id="30"/>
      <w:bookmarkEnd w:id="31"/>
      <w:bookmarkEnd w:id="32"/>
    </w:p>
    <w:p w14:paraId="3AFB4206" w14:textId="33D5941D" w:rsidR="00D12003" w:rsidRDefault="003358DC" w:rsidP="006A6E99">
      <w:pPr>
        <w:pStyle w:val="2sub-sections"/>
        <w:numPr>
          <w:ilvl w:val="1"/>
          <w:numId w:val="4"/>
        </w:numPr>
        <w:outlineLvl w:val="1"/>
      </w:pPr>
      <w:bookmarkStart w:id="33" w:name="_Toc51770631"/>
      <w:bookmarkStart w:id="34" w:name="_Hlk51493675"/>
      <w:r>
        <w:lastRenderedPageBreak/>
        <w:t xml:space="preserve">The </w:t>
      </w:r>
      <w:r w:rsidR="00074760">
        <w:t>Added V</w:t>
      </w:r>
      <w:r>
        <w:t>alue</w:t>
      </w:r>
      <w:bookmarkEnd w:id="33"/>
    </w:p>
    <w:p w14:paraId="2B33E56C" w14:textId="370F6827" w:rsidR="00A67690" w:rsidRPr="004D706F" w:rsidRDefault="00A67690" w:rsidP="00A67690">
      <w:pPr>
        <w:pStyle w:val="4bodytext"/>
        <w:numPr>
          <w:ilvl w:val="0"/>
          <w:numId w:val="0"/>
        </w:numPr>
        <w:rPr>
          <w:color w:val="808080" w:themeColor="background1" w:themeShade="80"/>
        </w:rPr>
      </w:pPr>
      <w:r w:rsidRPr="004D706F">
        <w:rPr>
          <w:color w:val="808080" w:themeColor="background1" w:themeShade="80"/>
        </w:rPr>
        <w:t xml:space="preserve">[Note: </w:t>
      </w:r>
      <w:r>
        <w:rPr>
          <w:color w:val="808080" w:themeColor="background1" w:themeShade="80"/>
        </w:rPr>
        <w:t>to be further developed during the consultation phase and together with managers, policy makers, other stakeholders</w:t>
      </w:r>
      <w:r w:rsidRPr="004D706F">
        <w:rPr>
          <w:color w:val="808080" w:themeColor="background1" w:themeShade="80"/>
        </w:rPr>
        <w:t>]</w:t>
      </w:r>
    </w:p>
    <w:p w14:paraId="73847A64" w14:textId="0B957CA2" w:rsidR="001561D2" w:rsidRDefault="00310A4D" w:rsidP="00FA7DEF">
      <w:pPr>
        <w:pStyle w:val="4bodytext"/>
        <w:numPr>
          <w:ilvl w:val="0"/>
          <w:numId w:val="0"/>
        </w:numPr>
      </w:pPr>
      <w:r>
        <w:t>T</w:t>
      </w:r>
      <w:r w:rsidR="009E3378">
        <w:t>he</w:t>
      </w:r>
      <w:r w:rsidR="00F5249C">
        <w:t xml:space="preserve"> </w:t>
      </w:r>
      <w:r w:rsidR="005853DA">
        <w:t>SIMP</w:t>
      </w:r>
      <w:r w:rsidR="009820FF">
        <w:t xml:space="preserve"> </w:t>
      </w:r>
      <w:r w:rsidR="00302CDB">
        <w:t xml:space="preserve">has several </w:t>
      </w:r>
      <w:r w:rsidR="009E3378">
        <w:t>added values</w:t>
      </w:r>
      <w:r w:rsidR="00FA7DEF">
        <w:t xml:space="preserve">; </w:t>
      </w:r>
      <w:r w:rsidR="009F2A92">
        <w:t>up to now</w:t>
      </w:r>
      <w:r w:rsidR="00693370">
        <w:t>,</w:t>
      </w:r>
      <w:r w:rsidR="009F2A92">
        <w:t xml:space="preserve"> </w:t>
      </w:r>
      <w:r w:rsidR="00FA7DEF">
        <w:t xml:space="preserve">it </w:t>
      </w:r>
      <w:r w:rsidR="009F2A92">
        <w:t xml:space="preserve">provides </w:t>
      </w:r>
      <w:r w:rsidR="009F2A92" w:rsidRPr="00C33733">
        <w:t>a clear</w:t>
      </w:r>
      <w:r w:rsidR="009F2A92">
        <w:t xml:space="preserve"> and updated</w:t>
      </w:r>
      <w:r w:rsidR="009F2A92" w:rsidRPr="00C33733">
        <w:t xml:space="preserve"> overview of the </w:t>
      </w:r>
      <w:r w:rsidR="0095732C">
        <w:t xml:space="preserve">existing </w:t>
      </w:r>
      <w:r w:rsidR="009F2A92">
        <w:t>nature conservation management</w:t>
      </w:r>
      <w:r w:rsidR="0095732C">
        <w:t xml:space="preserve">. It </w:t>
      </w:r>
      <w:r w:rsidR="001561D2">
        <w:t>compiles</w:t>
      </w:r>
      <w:r w:rsidR="00412D16">
        <w:t xml:space="preserve"> </w:t>
      </w:r>
      <w:r w:rsidR="009F2A92">
        <w:t>the status and management approaches o</w:t>
      </w:r>
      <w:r w:rsidR="00074760">
        <w:t>f</w:t>
      </w:r>
      <w:r w:rsidR="009F2A92">
        <w:t xml:space="preserve"> the key topics affecting the property addressed </w:t>
      </w:r>
      <w:r w:rsidR="009F2A92" w:rsidRPr="00C33733">
        <w:t>in a comprehensible way, usable and accessible, which can be easily communicated</w:t>
      </w:r>
      <w:r w:rsidR="009F2A92">
        <w:t xml:space="preserve"> and used on the operative level. </w:t>
      </w:r>
      <w:r w:rsidR="001561D2">
        <w:t xml:space="preserve">For each key topic, </w:t>
      </w:r>
      <w:r w:rsidR="00412D16">
        <w:t xml:space="preserve">the </w:t>
      </w:r>
      <w:r w:rsidR="00412D16" w:rsidRPr="00FA7DEF">
        <w:t>SIMP</w:t>
      </w:r>
      <w:r w:rsidR="001561D2" w:rsidRPr="00FA7DEF">
        <w:t xml:space="preserve"> describes the common ground expressed in the </w:t>
      </w:r>
      <w:proofErr w:type="spellStart"/>
      <w:r w:rsidR="001561D2" w:rsidRPr="00FA7DEF">
        <w:t>Wadden</w:t>
      </w:r>
      <w:proofErr w:type="spellEnd"/>
      <w:r w:rsidR="001561D2" w:rsidRPr="00FA7DEF">
        <w:t xml:space="preserve"> Sea Plan and other trilateral tools, shows how each country implements measures and links the key topics directly to the OUV.</w:t>
      </w:r>
      <w:r w:rsidR="001561D2" w:rsidRPr="001561D2">
        <w:t xml:space="preserve"> </w:t>
      </w:r>
      <w:r w:rsidR="001561D2">
        <w:t xml:space="preserve">Through the consultation phase it is planned to develop and agree on feasible recommendations for the five key topics using as a base </w:t>
      </w:r>
      <w:r w:rsidR="00412D16">
        <w:t>a</w:t>
      </w:r>
      <w:r w:rsidR="001561D2">
        <w:t xml:space="preserve"> rapid assessment of </w:t>
      </w:r>
      <w:r w:rsidR="00412D16">
        <w:t xml:space="preserve">the </w:t>
      </w:r>
      <w:r w:rsidR="001561D2">
        <w:t xml:space="preserve">key </w:t>
      </w:r>
      <w:r w:rsidR="00412D16">
        <w:t>topics’ impacts on the OUV key values</w:t>
      </w:r>
      <w:r w:rsidR="001561D2">
        <w:t xml:space="preserve">, the recommendations resulting from the QSR 2017, as well as recommendations from </w:t>
      </w:r>
      <w:proofErr w:type="spellStart"/>
      <w:r w:rsidR="001561D2">
        <w:t>Wadden</w:t>
      </w:r>
      <w:proofErr w:type="spellEnd"/>
      <w:r w:rsidR="001561D2">
        <w:t xml:space="preserve"> Sea Conferences.</w:t>
      </w:r>
      <w:r w:rsidR="00FA7DEF">
        <w:t xml:space="preserve"> </w:t>
      </w:r>
      <w:r w:rsidR="00693370" w:rsidRPr="00C4227B">
        <w:t>The</w:t>
      </w:r>
      <w:r w:rsidR="00693370">
        <w:t xml:space="preserve"> </w:t>
      </w:r>
      <w:r w:rsidR="00FA7DEF">
        <w:t>SIMP recommendations</w:t>
      </w:r>
      <w:r w:rsidR="00693370" w:rsidRPr="00C4227B">
        <w:t xml:space="preserve"> </w:t>
      </w:r>
      <w:r w:rsidR="00FA7DEF">
        <w:t xml:space="preserve">will </w:t>
      </w:r>
      <w:r w:rsidR="00693370" w:rsidRPr="00C4227B">
        <w:t xml:space="preserve">build on and respect the </w:t>
      </w:r>
      <w:r w:rsidR="00693370" w:rsidRPr="00B65A5E">
        <w:t>sovereignty</w:t>
      </w:r>
      <w:r w:rsidR="00693370" w:rsidRPr="00C4227B">
        <w:t xml:space="preserve"> of the local management authorities</w:t>
      </w:r>
      <w:r w:rsidR="00693370">
        <w:t>.</w:t>
      </w:r>
      <w:r w:rsidR="001561D2">
        <w:t xml:space="preserve"> Therefore, recommendations are meant to improve cooperation and not to prohibit activities. </w:t>
      </w:r>
    </w:p>
    <w:p w14:paraId="3E6B016B" w14:textId="0CEBBDA9" w:rsidR="00FA7DEF" w:rsidRDefault="00FA7DEF" w:rsidP="00FA7DEF">
      <w:pPr>
        <w:pStyle w:val="4bodytext"/>
        <w:numPr>
          <w:ilvl w:val="0"/>
          <w:numId w:val="0"/>
        </w:numPr>
      </w:pPr>
      <w:r w:rsidRPr="00FA7DEF">
        <w:t xml:space="preserve"> </w:t>
      </w:r>
      <w:r w:rsidRPr="001C4B5C">
        <w:t xml:space="preserve">In addition, exchange at different levels supports the development or update of trilateral initiatives and allows connecting existing and future trilateral </w:t>
      </w:r>
      <w:r w:rsidR="00074760" w:rsidRPr="001C4B5C">
        <w:t xml:space="preserve">strategies and plans </w:t>
      </w:r>
      <w:r w:rsidRPr="001C4B5C">
        <w:t xml:space="preserve">with regional and local strategies and plans, showing how we work together and on which </w:t>
      </w:r>
      <w:r w:rsidR="00074760">
        <w:t xml:space="preserve">of </w:t>
      </w:r>
      <w:r w:rsidR="00074760">
        <w:t xml:space="preserve">the </w:t>
      </w:r>
      <w:r w:rsidRPr="001C4B5C">
        <w:t xml:space="preserve">key aspects the cooperation could be further strengthened. </w:t>
      </w:r>
      <w:r>
        <w:t>L</w:t>
      </w:r>
      <w:r w:rsidRPr="001C4B5C">
        <w:t xml:space="preserve">ocal, </w:t>
      </w:r>
      <w:proofErr w:type="gramStart"/>
      <w:r w:rsidRPr="001C4B5C">
        <w:t>regional</w:t>
      </w:r>
      <w:proofErr w:type="gramEnd"/>
      <w:r w:rsidRPr="001C4B5C">
        <w:t xml:space="preserve"> and national actions are backed at the trilateral level and trilateral decisions are integrated in</w:t>
      </w:r>
      <w:r w:rsidR="00074760">
        <w:t>to</w:t>
      </w:r>
      <w:r w:rsidRPr="001C4B5C">
        <w:t xml:space="preserve"> the local, regional and national strategies and plans.</w:t>
      </w:r>
    </w:p>
    <w:p w14:paraId="434F8B94" w14:textId="488758AB" w:rsidR="00FA7DEF" w:rsidRPr="001C4B5C" w:rsidRDefault="00FA7DEF" w:rsidP="00FA7DEF">
      <w:pPr>
        <w:pStyle w:val="4bodytext"/>
        <w:numPr>
          <w:ilvl w:val="0"/>
          <w:numId w:val="0"/>
        </w:numPr>
      </w:pPr>
      <w:r>
        <w:t xml:space="preserve">The plan will contribute to the </w:t>
      </w:r>
      <w:r w:rsidRPr="00C4227B">
        <w:t>definition</w:t>
      </w:r>
      <w:r>
        <w:t xml:space="preserve"> of</w:t>
      </w:r>
      <w:r w:rsidRPr="001C4B5C">
        <w:t xml:space="preserve"> feasible </w:t>
      </w:r>
      <w:r>
        <w:t xml:space="preserve">and innovative </w:t>
      </w:r>
      <w:r w:rsidRPr="001C4B5C">
        <w:t xml:space="preserve">means to further the exchange of </w:t>
      </w:r>
      <w:r>
        <w:t xml:space="preserve">management approaches, </w:t>
      </w:r>
      <w:r w:rsidRPr="001C4B5C">
        <w:t xml:space="preserve">experiences, knowledge, </w:t>
      </w:r>
      <w:r w:rsidR="00074760">
        <w:t xml:space="preserve">and </w:t>
      </w:r>
      <w:r w:rsidRPr="001C4B5C">
        <w:t xml:space="preserve">lessons learned at different levels of management and among managers, decision makers, </w:t>
      </w:r>
      <w:r>
        <w:t xml:space="preserve">multipliers, </w:t>
      </w:r>
      <w:r w:rsidRPr="001C4B5C">
        <w:t>volunteers, and interested public of the whole area.</w:t>
      </w:r>
    </w:p>
    <w:p w14:paraId="08441432" w14:textId="04C80124" w:rsidR="00FA7DEF" w:rsidRDefault="00FA7DEF" w:rsidP="00FA7DEF">
      <w:pPr>
        <w:pStyle w:val="4bodytext"/>
        <w:numPr>
          <w:ilvl w:val="0"/>
          <w:numId w:val="0"/>
        </w:numPr>
      </w:pPr>
      <w:r>
        <w:t xml:space="preserve">Through the consultation phase in 2021, it is aimed to further improve exchange among the TWSC partners, foster support and understanding in the region beyond the management level, add to civic pride, and improve the understanding of the World Heritage. </w:t>
      </w:r>
    </w:p>
    <w:bookmarkEnd w:id="34"/>
    <w:p w14:paraId="5775FC34" w14:textId="11D63D58" w:rsidR="00D166E1" w:rsidRPr="00F915E6" w:rsidRDefault="00D166E1" w:rsidP="009E3378">
      <w:pPr>
        <w:pStyle w:val="4bodytext"/>
        <w:numPr>
          <w:ilvl w:val="0"/>
          <w:numId w:val="0"/>
        </w:numPr>
      </w:pPr>
    </w:p>
    <w:p w14:paraId="5E8EE2AF" w14:textId="37BEAC25" w:rsidR="009936F6" w:rsidRDefault="009E3378" w:rsidP="009E3378">
      <w:pPr>
        <w:pStyle w:val="4bodytext"/>
        <w:numPr>
          <w:ilvl w:val="0"/>
          <w:numId w:val="0"/>
        </w:numPr>
        <w:sectPr w:rsidR="009936F6" w:rsidSect="009936F6">
          <w:pgSz w:w="16840" w:h="11901" w:orient="landscape"/>
          <w:pgMar w:top="1417" w:right="1417" w:bottom="1134" w:left="1417" w:header="0" w:footer="0" w:gutter="0"/>
          <w:cols w:num="2" w:space="708"/>
          <w:titlePg/>
          <w:docGrid w:linePitch="326"/>
        </w:sectPr>
      </w:pPr>
      <w:r w:rsidRPr="00F915E6">
        <w:t xml:space="preserve"> </w:t>
      </w:r>
    </w:p>
    <w:p w14:paraId="036677AA" w14:textId="37981986" w:rsidR="0008444C" w:rsidRPr="00B37ED4" w:rsidRDefault="005F129F" w:rsidP="00043A04">
      <w:pPr>
        <w:pStyle w:val="1Sectiontitles"/>
        <w:numPr>
          <w:ilvl w:val="0"/>
          <w:numId w:val="4"/>
        </w:numPr>
        <w:outlineLvl w:val="0"/>
      </w:pPr>
      <w:bookmarkStart w:id="35" w:name="_Toc51770632"/>
      <w:bookmarkStart w:id="36" w:name="_Hlk46412614"/>
      <w:r w:rsidRPr="00C95B4D">
        <w:rPr>
          <w:noProof/>
          <w:color w:val="000000" w:themeColor="text1"/>
        </w:rPr>
        <w:lastRenderedPageBreak/>
        <w:drawing>
          <wp:anchor distT="0" distB="0" distL="114300" distR="114300" simplePos="0" relativeHeight="251824128" behindDoc="0" locked="0" layoutInCell="1" allowOverlap="1" wp14:anchorId="4BB77AC0" wp14:editId="4424B8B3">
            <wp:simplePos x="0" y="0"/>
            <wp:positionH relativeFrom="column">
              <wp:posOffset>317555</wp:posOffset>
            </wp:positionH>
            <wp:positionV relativeFrom="paragraph">
              <wp:posOffset>547421</wp:posOffset>
            </wp:positionV>
            <wp:extent cx="7929677" cy="5605813"/>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4--The OUV v0.1.png"/>
                    <pic:cNvPicPr/>
                  </pic:nvPicPr>
                  <pic:blipFill>
                    <a:blip r:embed="rId20"/>
                    <a:stretch>
                      <a:fillRect/>
                    </a:stretch>
                  </pic:blipFill>
                  <pic:spPr>
                    <a:xfrm>
                      <a:off x="0" y="0"/>
                      <a:ext cx="7929677" cy="5605813"/>
                    </a:xfrm>
                    <a:prstGeom prst="rect">
                      <a:avLst/>
                    </a:prstGeom>
                  </pic:spPr>
                </pic:pic>
              </a:graphicData>
            </a:graphic>
            <wp14:sizeRelH relativeFrom="margin">
              <wp14:pctWidth>0</wp14:pctWidth>
            </wp14:sizeRelH>
            <wp14:sizeRelV relativeFrom="margin">
              <wp14:pctHeight>0</wp14:pctHeight>
            </wp14:sizeRelV>
          </wp:anchor>
        </w:drawing>
      </w:r>
      <w:r w:rsidR="0008444C">
        <w:t>The O</w:t>
      </w:r>
      <w:r w:rsidR="00CB6D13">
        <w:t xml:space="preserve">utstanding </w:t>
      </w:r>
      <w:r w:rsidR="0008444C">
        <w:t>U</w:t>
      </w:r>
      <w:r w:rsidR="00CB6D13">
        <w:t xml:space="preserve">niversal Value of the </w:t>
      </w:r>
      <w:proofErr w:type="spellStart"/>
      <w:r w:rsidR="00CB6D13">
        <w:t>Wadden</w:t>
      </w:r>
      <w:proofErr w:type="spellEnd"/>
      <w:r w:rsidR="00CB6D13">
        <w:t xml:space="preserve"> Sea</w:t>
      </w:r>
      <w:bookmarkEnd w:id="35"/>
    </w:p>
    <w:p w14:paraId="736CF924" w14:textId="075E864E" w:rsidR="00DC2F20" w:rsidRPr="00B37ED4" w:rsidRDefault="00DC2F20" w:rsidP="00DC2F20">
      <w:pPr>
        <w:pStyle w:val="1Sectiontitles"/>
      </w:pPr>
    </w:p>
    <w:p w14:paraId="47F14AA7" w14:textId="6410768D" w:rsidR="00BF76B2" w:rsidRDefault="00BF76B2">
      <w:pPr>
        <w:rPr>
          <w:rFonts w:cs="Arial"/>
          <w:color w:val="000000" w:themeColor="text1"/>
          <w:szCs w:val="22"/>
        </w:rPr>
      </w:pPr>
    </w:p>
    <w:p w14:paraId="41C0A6C2" w14:textId="65017E15" w:rsidR="00E116B9" w:rsidRDefault="00E116B9" w:rsidP="00B91801">
      <w:pPr>
        <w:pStyle w:val="4bodytext"/>
        <w:numPr>
          <w:ilvl w:val="0"/>
          <w:numId w:val="0"/>
        </w:numPr>
      </w:pPr>
    </w:p>
    <w:p w14:paraId="651B1EE4" w14:textId="3D42BB3A" w:rsidR="00BF76B2" w:rsidRDefault="00BF76B2" w:rsidP="00B91801">
      <w:pPr>
        <w:pStyle w:val="4bodytext"/>
        <w:numPr>
          <w:ilvl w:val="0"/>
          <w:numId w:val="0"/>
        </w:numPr>
      </w:pPr>
    </w:p>
    <w:p w14:paraId="439901E0" w14:textId="78C89CD8" w:rsidR="00BF76B2" w:rsidRDefault="00BF76B2" w:rsidP="00B91801">
      <w:pPr>
        <w:pStyle w:val="4bodytext"/>
        <w:numPr>
          <w:ilvl w:val="0"/>
          <w:numId w:val="0"/>
        </w:numPr>
      </w:pPr>
    </w:p>
    <w:p w14:paraId="23F55736" w14:textId="062E4255" w:rsidR="00BF76B2" w:rsidRDefault="00BF76B2" w:rsidP="00B91801">
      <w:pPr>
        <w:pStyle w:val="4bodytext"/>
        <w:numPr>
          <w:ilvl w:val="0"/>
          <w:numId w:val="0"/>
        </w:numPr>
      </w:pPr>
    </w:p>
    <w:p w14:paraId="4EC1AB33" w14:textId="56C371C2" w:rsidR="00BF76B2" w:rsidRDefault="00BF76B2" w:rsidP="00B91801">
      <w:pPr>
        <w:pStyle w:val="4bodytext"/>
        <w:numPr>
          <w:ilvl w:val="0"/>
          <w:numId w:val="0"/>
        </w:numPr>
      </w:pPr>
    </w:p>
    <w:p w14:paraId="62BCEEC0" w14:textId="729F7982" w:rsidR="00BF76B2" w:rsidRDefault="00BF76B2" w:rsidP="00B91801">
      <w:pPr>
        <w:pStyle w:val="4bodytext"/>
        <w:numPr>
          <w:ilvl w:val="0"/>
          <w:numId w:val="0"/>
        </w:numPr>
      </w:pPr>
    </w:p>
    <w:p w14:paraId="14463A99" w14:textId="63DCEFA3" w:rsidR="00EB6761" w:rsidRDefault="00EB6761" w:rsidP="00EB6761">
      <w:pPr>
        <w:pStyle w:val="4bodytext"/>
        <w:numPr>
          <w:ilvl w:val="0"/>
          <w:numId w:val="0"/>
        </w:numPr>
      </w:pPr>
    </w:p>
    <w:p w14:paraId="35F31087" w14:textId="6AE9A293" w:rsidR="008975EB" w:rsidRDefault="008975EB" w:rsidP="00EB6761">
      <w:pPr>
        <w:pStyle w:val="4bodytext"/>
        <w:numPr>
          <w:ilvl w:val="0"/>
          <w:numId w:val="0"/>
        </w:numPr>
      </w:pPr>
    </w:p>
    <w:p w14:paraId="3831D248" w14:textId="69A35CBE" w:rsidR="008975EB" w:rsidRDefault="008975EB" w:rsidP="00EB6761">
      <w:pPr>
        <w:pStyle w:val="4bodytext"/>
        <w:numPr>
          <w:ilvl w:val="0"/>
          <w:numId w:val="0"/>
        </w:numPr>
      </w:pPr>
    </w:p>
    <w:p w14:paraId="665AA7CA" w14:textId="52808001" w:rsidR="008975EB" w:rsidRDefault="008975EB" w:rsidP="00EB6761">
      <w:pPr>
        <w:pStyle w:val="4bodytext"/>
        <w:numPr>
          <w:ilvl w:val="0"/>
          <w:numId w:val="0"/>
        </w:numPr>
      </w:pPr>
    </w:p>
    <w:p w14:paraId="0878FDE1" w14:textId="60FCE814" w:rsidR="008975EB" w:rsidRDefault="008975EB" w:rsidP="00EB6761">
      <w:pPr>
        <w:pStyle w:val="4bodytext"/>
        <w:numPr>
          <w:ilvl w:val="0"/>
          <w:numId w:val="0"/>
        </w:numPr>
      </w:pPr>
    </w:p>
    <w:p w14:paraId="24FFA45B" w14:textId="7C7CAB59" w:rsidR="008975EB" w:rsidRDefault="008975EB" w:rsidP="00EB6761">
      <w:pPr>
        <w:pStyle w:val="4bodytext"/>
        <w:numPr>
          <w:ilvl w:val="0"/>
          <w:numId w:val="0"/>
        </w:numPr>
      </w:pPr>
    </w:p>
    <w:p w14:paraId="7671FE43" w14:textId="55C669B2" w:rsidR="008975EB" w:rsidRDefault="00A94B8C" w:rsidP="00EB6761">
      <w:pPr>
        <w:pStyle w:val="4bodytext"/>
        <w:numPr>
          <w:ilvl w:val="0"/>
          <w:numId w:val="0"/>
        </w:numPr>
      </w:pPr>
      <w:r w:rsidRPr="00163F9A">
        <w:rPr>
          <w:noProof/>
          <w:lang w:val="de-DE"/>
        </w:rPr>
        <mc:AlternateContent>
          <mc:Choice Requires="wps">
            <w:drawing>
              <wp:anchor distT="45720" distB="45720" distL="114300" distR="114300" simplePos="0" relativeHeight="251798528" behindDoc="0" locked="0" layoutInCell="1" allowOverlap="1" wp14:anchorId="0EA7AE38" wp14:editId="4FCE7462">
                <wp:simplePos x="0" y="0"/>
                <wp:positionH relativeFrom="column">
                  <wp:posOffset>-709930</wp:posOffset>
                </wp:positionH>
                <wp:positionV relativeFrom="page">
                  <wp:posOffset>7055155</wp:posOffset>
                </wp:positionV>
                <wp:extent cx="10402215" cy="416966"/>
                <wp:effectExtent l="0" t="0" r="0" b="254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2215" cy="416966"/>
                        </a:xfrm>
                        <a:prstGeom prst="rect">
                          <a:avLst/>
                        </a:prstGeom>
                        <a:noFill/>
                        <a:ln w="9525">
                          <a:noFill/>
                          <a:miter lim="800000"/>
                          <a:headEnd/>
                          <a:tailEnd/>
                        </a:ln>
                      </wps:spPr>
                      <wps:txbx>
                        <w:txbxContent>
                          <w:p w14:paraId="708BAF9B" w14:textId="07AAEC9C" w:rsidR="00BE15A7" w:rsidRPr="00C4227B" w:rsidRDefault="00BE15A7" w:rsidP="005F129F">
                            <w:pPr>
                              <w:spacing w:line="240" w:lineRule="auto"/>
                              <w:rPr>
                                <w:b/>
                                <w:bCs/>
                                <w:sz w:val="18"/>
                                <w:szCs w:val="18"/>
                                <w:lang w:val="en-GB"/>
                              </w:rPr>
                            </w:pPr>
                            <w:r w:rsidRPr="0040170C">
                              <w:rPr>
                                <w:b/>
                                <w:bCs/>
                                <w:sz w:val="18"/>
                                <w:szCs w:val="18"/>
                              </w:rPr>
                              <w:t xml:space="preserve">Figure </w:t>
                            </w:r>
                            <w:r>
                              <w:rPr>
                                <w:b/>
                                <w:bCs/>
                                <w:sz w:val="18"/>
                                <w:szCs w:val="18"/>
                              </w:rPr>
                              <w:t xml:space="preserve">4. </w:t>
                            </w:r>
                            <w:r w:rsidRPr="00A94B8C">
                              <w:rPr>
                                <w:sz w:val="18"/>
                                <w:szCs w:val="18"/>
                              </w:rPr>
                              <w:t>The World Heritage Committee adopts a Statement of the OUV (SOUV) when inscribing a property in the World Heritage List. The SOUV consists of the three conditions: criteria, integrity and protection and management.</w:t>
                            </w:r>
                          </w:p>
                          <w:p w14:paraId="54F85DB5" w14:textId="77777777" w:rsidR="00BE15A7" w:rsidRDefault="00BE15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7AE38" id="_x0000_s1027" type="#_x0000_t202" style="position:absolute;margin-left:-55.9pt;margin-top:555.5pt;width:819.05pt;height:32.8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" filled="f" stroked="f">
                <v:textbox>
                  <w:txbxContent>
                    <w:p w14:paraId="708BAF9B" w14:textId="07AAEC9C" w:rsidR="00BE15A7" w:rsidRPr="00C4227B" w:rsidRDefault="00BE15A7" w:rsidP="005F129F">
                      <w:pPr>
                        <w:spacing w:line="240" w:lineRule="auto"/>
                        <w:rPr>
                          <w:b/>
                          <w:bCs/>
                          <w:sz w:val="18"/>
                          <w:szCs w:val="18"/>
                          <w:lang w:val="en-GB"/>
                        </w:rPr>
                      </w:pPr>
                      <w:r w:rsidRPr="0040170C">
                        <w:rPr>
                          <w:b/>
                          <w:bCs/>
                          <w:sz w:val="18"/>
                          <w:szCs w:val="18"/>
                        </w:rPr>
                        <w:t xml:space="preserve">Figure </w:t>
                      </w:r>
                      <w:r>
                        <w:rPr>
                          <w:b/>
                          <w:bCs/>
                          <w:sz w:val="18"/>
                          <w:szCs w:val="18"/>
                        </w:rPr>
                        <w:t xml:space="preserve">4. </w:t>
                      </w:r>
                      <w:r w:rsidRPr="00A94B8C">
                        <w:rPr>
                          <w:sz w:val="18"/>
                          <w:szCs w:val="18"/>
                        </w:rPr>
                        <w:t>The World Heritage Committee adopts a Statement of the OUV (SOUV) when inscribing a property in the World Heritage List. The SOUV consists of the three conditions: criteria, integrity and protection and management.</w:t>
                      </w:r>
                    </w:p>
                    <w:p w14:paraId="54F85DB5" w14:textId="77777777" w:rsidR="00BE15A7" w:rsidRDefault="00BE15A7"/>
                  </w:txbxContent>
                </v:textbox>
                <w10:wrap anchory="page"/>
              </v:shape>
            </w:pict>
          </mc:Fallback>
        </mc:AlternateContent>
      </w:r>
    </w:p>
    <w:p w14:paraId="46194DDB" w14:textId="6577C251" w:rsidR="008975EB" w:rsidRDefault="00E76DF1" w:rsidP="00043A04">
      <w:pPr>
        <w:pStyle w:val="2sub-sections"/>
        <w:numPr>
          <w:ilvl w:val="1"/>
          <w:numId w:val="4"/>
        </w:numPr>
        <w:spacing w:before="0"/>
        <w:outlineLvl w:val="1"/>
      </w:pPr>
      <w:bookmarkStart w:id="37" w:name="_Toc51770633"/>
      <w:r w:rsidRPr="003E0387">
        <w:rPr>
          <w:noProof/>
        </w:rPr>
        <w:lastRenderedPageBreak/>
        <w:drawing>
          <wp:anchor distT="0" distB="0" distL="114300" distR="114300" simplePos="0" relativeHeight="251790336" behindDoc="0" locked="0" layoutInCell="1" allowOverlap="1" wp14:anchorId="395305D3" wp14:editId="3E53A6C6">
            <wp:simplePos x="0" y="0"/>
            <wp:positionH relativeFrom="column">
              <wp:posOffset>245193</wp:posOffset>
            </wp:positionH>
            <wp:positionV relativeFrom="paragraph">
              <wp:posOffset>252952</wp:posOffset>
            </wp:positionV>
            <wp:extent cx="3419423" cy="2234316"/>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4--The OUV-criteria_WSWH v0.1.png"/>
                    <pic:cNvPicPr/>
                  </pic:nvPicPr>
                  <pic:blipFill rotWithShape="1">
                    <a:blip r:embed="rId21"/>
                    <a:srcRect l="48881" t="9948" r="12785" b="54621"/>
                    <a:stretch/>
                  </pic:blipFill>
                  <pic:spPr bwMode="auto">
                    <a:xfrm>
                      <a:off x="0" y="0"/>
                      <a:ext cx="3420003" cy="223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AC8" w:rsidRPr="004D3E84">
        <w:rPr>
          <w:b w:val="0"/>
          <w:noProof/>
          <w:sz w:val="20"/>
          <w:lang w:val="en-GB"/>
        </w:rPr>
        <w:drawing>
          <wp:anchor distT="0" distB="0" distL="114300" distR="114300" simplePos="0" relativeHeight="251771904" behindDoc="0" locked="0" layoutInCell="1" allowOverlap="1" wp14:anchorId="115958EA" wp14:editId="2A31C53C">
            <wp:simplePos x="0" y="0"/>
            <wp:positionH relativeFrom="column">
              <wp:posOffset>3990340</wp:posOffset>
            </wp:positionH>
            <wp:positionV relativeFrom="paragraph">
              <wp:posOffset>9525</wp:posOffset>
            </wp:positionV>
            <wp:extent cx="5577154" cy="5400675"/>
            <wp:effectExtent l="0" t="0" r="5080" b="0"/>
            <wp:wrapNone/>
            <wp:docPr id="19" name="Grafik 19" descr="Ein Bild, das draußen, sitzend, Schild,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_Criteria_key attributes_option2.png"/>
                    <pic:cNvPicPr/>
                  </pic:nvPicPr>
                  <pic:blipFill>
                    <a:blip r:embed="rId22">
                      <a:extLst>
                        <a:ext uri="{28A0092B-C50C-407E-A947-70E740481C1C}">
                          <a14:useLocalDpi xmlns:a14="http://schemas.microsoft.com/office/drawing/2010/main" val="0"/>
                        </a:ext>
                      </a:extLst>
                    </a:blip>
                    <a:stretch>
                      <a:fillRect/>
                    </a:stretch>
                  </pic:blipFill>
                  <pic:spPr>
                    <a:xfrm>
                      <a:off x="0" y="0"/>
                      <a:ext cx="5577154" cy="5400675"/>
                    </a:xfrm>
                    <a:prstGeom prst="rect">
                      <a:avLst/>
                    </a:prstGeom>
                  </pic:spPr>
                </pic:pic>
              </a:graphicData>
            </a:graphic>
            <wp14:sizeRelH relativeFrom="margin">
              <wp14:pctWidth>0</wp14:pctWidth>
            </wp14:sizeRelH>
            <wp14:sizeRelV relativeFrom="margin">
              <wp14:pctHeight>0</wp14:pctHeight>
            </wp14:sizeRelV>
          </wp:anchor>
        </w:drawing>
      </w:r>
      <w:r w:rsidR="00A70FC6">
        <w:t xml:space="preserve">The </w:t>
      </w:r>
      <w:r>
        <w:t xml:space="preserve">OUV: </w:t>
      </w:r>
      <w:r w:rsidR="00A70FC6">
        <w:t>Criteria</w:t>
      </w:r>
      <w:r w:rsidR="00ED470C">
        <w:t xml:space="preserve"> and </w:t>
      </w:r>
      <w:commentRangeStart w:id="38"/>
      <w:r w:rsidR="00817F6C">
        <w:t>K</w:t>
      </w:r>
      <w:r w:rsidR="00ED470C">
        <w:t xml:space="preserve">ey </w:t>
      </w:r>
      <w:r w:rsidR="00817F6C">
        <w:t>V</w:t>
      </w:r>
      <w:r w:rsidR="00ED470C">
        <w:t>alues</w:t>
      </w:r>
      <w:commentRangeEnd w:id="38"/>
      <w:r w:rsidR="004D3E84">
        <w:rPr>
          <w:rStyle w:val="Kommentarzeichen"/>
          <w:rFonts w:ascii="Georgia" w:hAnsi="Georgia" w:cstheme="minorBidi"/>
          <w:b w:val="0"/>
          <w:color w:val="auto"/>
        </w:rPr>
        <w:commentReference w:id="38"/>
      </w:r>
      <w:bookmarkEnd w:id="37"/>
    </w:p>
    <w:p w14:paraId="6E809B11" w14:textId="0EDAE9E8" w:rsidR="008975EB" w:rsidRDefault="008975EB" w:rsidP="00EB6761">
      <w:pPr>
        <w:pStyle w:val="4bodytext"/>
        <w:numPr>
          <w:ilvl w:val="0"/>
          <w:numId w:val="0"/>
        </w:numPr>
      </w:pPr>
    </w:p>
    <w:p w14:paraId="50B68106" w14:textId="65FB29E7" w:rsidR="008975EB" w:rsidRDefault="008975EB" w:rsidP="00EB6761">
      <w:pPr>
        <w:pStyle w:val="4bodytext"/>
        <w:numPr>
          <w:ilvl w:val="0"/>
          <w:numId w:val="0"/>
        </w:numPr>
      </w:pPr>
    </w:p>
    <w:p w14:paraId="10B23BF3" w14:textId="7A4EF50A" w:rsidR="00A70FC6" w:rsidRDefault="00A70FC6" w:rsidP="00EB6761">
      <w:pPr>
        <w:pStyle w:val="4bodytext"/>
        <w:numPr>
          <w:ilvl w:val="0"/>
          <w:numId w:val="0"/>
        </w:numPr>
      </w:pPr>
    </w:p>
    <w:p w14:paraId="69FF01BA" w14:textId="04834317" w:rsidR="00A70FC6" w:rsidRDefault="00A70FC6" w:rsidP="00EB6761">
      <w:pPr>
        <w:pStyle w:val="4bodytext"/>
        <w:numPr>
          <w:ilvl w:val="0"/>
          <w:numId w:val="0"/>
        </w:numPr>
      </w:pPr>
    </w:p>
    <w:p w14:paraId="0F699AD5" w14:textId="55A1E5AB" w:rsidR="00A70FC6" w:rsidRDefault="00A70FC6" w:rsidP="00EB6761">
      <w:pPr>
        <w:pStyle w:val="4bodytext"/>
        <w:numPr>
          <w:ilvl w:val="0"/>
          <w:numId w:val="0"/>
        </w:numPr>
      </w:pPr>
    </w:p>
    <w:p w14:paraId="0CC71F43" w14:textId="0393D7EE" w:rsidR="00A70FC6" w:rsidRDefault="00A70FC6" w:rsidP="00EB6761">
      <w:pPr>
        <w:pStyle w:val="4bodytext"/>
        <w:numPr>
          <w:ilvl w:val="0"/>
          <w:numId w:val="0"/>
        </w:numPr>
      </w:pPr>
    </w:p>
    <w:p w14:paraId="5255D13F" w14:textId="6B36927F" w:rsidR="00A70FC6" w:rsidRDefault="00A70FC6" w:rsidP="00EB6761">
      <w:pPr>
        <w:pStyle w:val="4bodytext"/>
        <w:numPr>
          <w:ilvl w:val="0"/>
          <w:numId w:val="0"/>
        </w:numPr>
      </w:pPr>
    </w:p>
    <w:p w14:paraId="5B450361" w14:textId="19E5AD83" w:rsidR="00A70FC6" w:rsidRDefault="004D3E84" w:rsidP="00EB6761">
      <w:pPr>
        <w:pStyle w:val="4bodytext"/>
        <w:numPr>
          <w:ilvl w:val="0"/>
          <w:numId w:val="0"/>
        </w:numPr>
      </w:pPr>
      <w:r>
        <w:rPr>
          <w:noProof/>
        </w:rPr>
        <mc:AlternateContent>
          <mc:Choice Requires="wps">
            <w:drawing>
              <wp:anchor distT="45720" distB="45720" distL="114300" distR="114300" simplePos="0" relativeHeight="251860992" behindDoc="0" locked="0" layoutInCell="1" allowOverlap="1" wp14:anchorId="4ED6D6DF" wp14:editId="52685754">
                <wp:simplePos x="0" y="0"/>
                <wp:positionH relativeFrom="column">
                  <wp:posOffset>68056</wp:posOffset>
                </wp:positionH>
                <wp:positionV relativeFrom="paragraph">
                  <wp:posOffset>209964</wp:posOffset>
                </wp:positionV>
                <wp:extent cx="2360930" cy="1404620"/>
                <wp:effectExtent l="0" t="0" r="24130" b="20320"/>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3047"/>
                        </a:solidFill>
                        <a:ln w="9525">
                          <a:solidFill>
                            <a:srgbClr val="000000"/>
                          </a:solidFill>
                          <a:miter lim="800000"/>
                          <a:headEnd/>
                          <a:tailEnd/>
                        </a:ln>
                      </wps:spPr>
                      <wps:txbx>
                        <w:txbxContent>
                          <w:p w14:paraId="146C5682" w14:textId="77777777" w:rsidR="00BE15A7" w:rsidRDefault="00BE15A7" w:rsidP="004D3E84">
                            <w:pPr>
                              <w:jc w:val="both"/>
                              <w:rPr>
                                <w:rFonts w:ascii="Houschka Alt Pro Medium" w:hAnsi="Houschka Alt Pro Medium" w:cs="Arial"/>
                                <w:color w:val="FFFFFF" w:themeColor="background1"/>
                                <w:szCs w:val="22"/>
                              </w:rPr>
                            </w:pPr>
                            <w:r w:rsidRPr="004D3E84">
                              <w:rPr>
                                <w:rFonts w:ascii="Houschka Alt Pro Medium" w:hAnsi="Houschka Alt Pro Medium" w:cs="Arial"/>
                                <w:color w:val="FFFFFF" w:themeColor="background1"/>
                                <w:szCs w:val="22"/>
                              </w:rPr>
                              <w:t xml:space="preserve">The </w:t>
                            </w:r>
                            <w:r w:rsidRPr="002E448C">
                              <w:rPr>
                                <w:rFonts w:ascii="Houschka Alt Pro Medium" w:hAnsi="Houschka Alt Pro Medium" w:cs="Arial"/>
                                <w:color w:val="FFFFFF" w:themeColor="background1"/>
                                <w:szCs w:val="22"/>
                              </w:rPr>
                              <w:t>10 key values</w:t>
                            </w:r>
                            <w:r w:rsidRPr="004D3E84">
                              <w:rPr>
                                <w:rFonts w:ascii="Houschka Alt Pro Medium" w:hAnsi="Houschka Alt Pro Medium" w:cs="Arial"/>
                                <w:color w:val="FFFFFF" w:themeColor="background1"/>
                                <w:szCs w:val="22"/>
                              </w:rPr>
                              <w:t xml:space="preserve"> for the </w:t>
                            </w:r>
                            <w:proofErr w:type="spellStart"/>
                            <w:r w:rsidRPr="004D3E84">
                              <w:rPr>
                                <w:rFonts w:ascii="Houschka Alt Pro Medium" w:hAnsi="Houschka Alt Pro Medium" w:cs="Arial"/>
                                <w:color w:val="FFFFFF" w:themeColor="background1"/>
                                <w:szCs w:val="22"/>
                              </w:rPr>
                              <w:t>Wadden</w:t>
                            </w:r>
                            <w:proofErr w:type="spellEnd"/>
                            <w:r w:rsidRPr="004D3E84">
                              <w:rPr>
                                <w:rFonts w:ascii="Houschka Alt Pro Medium" w:hAnsi="Houschka Alt Pro Medium" w:cs="Arial"/>
                                <w:color w:val="FFFFFF" w:themeColor="background1"/>
                                <w:szCs w:val="22"/>
                              </w:rPr>
                              <w:t xml:space="preserve"> Sea are directly derived from Criteria viii, ix and x. </w:t>
                            </w:r>
                          </w:p>
                          <w:p w14:paraId="384ED5B7" w14:textId="6C2AA015" w:rsidR="00BE15A7" w:rsidRPr="004D3E84" w:rsidRDefault="00BE15A7" w:rsidP="004D3E84">
                            <w:pPr>
                              <w:jc w:val="both"/>
                              <w:rPr>
                                <w:rFonts w:ascii="Houschka Alt Pro Medium" w:hAnsi="Houschka Alt Pro Medium" w:cs="Arial"/>
                                <w:color w:val="FFFFFF" w:themeColor="background1"/>
                                <w:szCs w:val="22"/>
                              </w:rPr>
                            </w:pPr>
                            <w:r w:rsidRPr="004D3E84">
                              <w:rPr>
                                <w:rFonts w:ascii="Houschka Alt Pro Medium" w:hAnsi="Houschka Alt Pro Medium" w:cs="Arial"/>
                                <w:color w:val="FFFFFF" w:themeColor="background1"/>
                                <w:szCs w:val="22"/>
                              </w:rPr>
                              <w:t>OUV key values break down the criteria in the Statement of OUV into key phrases. In this way</w:t>
                            </w:r>
                            <w:r>
                              <w:rPr>
                                <w:rFonts w:ascii="Houschka Alt Pro Medium" w:hAnsi="Houschka Alt Pro Medium" w:cs="Arial"/>
                                <w:color w:val="FFFFFF" w:themeColor="background1"/>
                                <w:szCs w:val="22"/>
                              </w:rPr>
                              <w:t>,</w:t>
                            </w:r>
                            <w:r w:rsidRPr="004D3E84">
                              <w:rPr>
                                <w:rFonts w:ascii="Houschka Alt Pro Medium" w:hAnsi="Houschka Alt Pro Medium" w:cs="Arial"/>
                                <w:color w:val="FFFFFF" w:themeColor="background1"/>
                                <w:szCs w:val="22"/>
                              </w:rPr>
                              <w:t xml:space="preserve"> it is easier to relate assessments and actions to the OUV</w:t>
                            </w:r>
                            <w:r>
                              <w:rPr>
                                <w:rFonts w:ascii="Houschka Alt Pro Medium" w:hAnsi="Houschka Alt Pro Medium" w:cs="Arial"/>
                                <w:color w:val="FFFFFF" w:themeColor="background1"/>
                                <w:szCs w:val="2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D6D6DF" id="_x0000_s1028" type="#_x0000_t202" style="position:absolute;margin-left:5.35pt;margin-top:16.55pt;width:185.9pt;height:110.6pt;z-index:251860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" fillcolor="#003047">
                <v:textbox style="mso-fit-shape-to-text:t">
                  <w:txbxContent>
                    <w:p w14:paraId="146C5682" w14:textId="77777777" w:rsidR="00BE15A7" w:rsidRDefault="00BE15A7" w:rsidP="004D3E84">
                      <w:pPr>
                        <w:jc w:val="both"/>
                        <w:rPr>
                          <w:rFonts w:ascii="Houschka Alt Pro Medium" w:hAnsi="Houschka Alt Pro Medium" w:cs="Arial"/>
                          <w:color w:val="FFFFFF" w:themeColor="background1"/>
                          <w:szCs w:val="22"/>
                        </w:rPr>
                      </w:pPr>
                      <w:r w:rsidRPr="004D3E84">
                        <w:rPr>
                          <w:rFonts w:ascii="Houschka Alt Pro Medium" w:hAnsi="Houschka Alt Pro Medium" w:cs="Arial"/>
                          <w:color w:val="FFFFFF" w:themeColor="background1"/>
                          <w:szCs w:val="22"/>
                        </w:rPr>
                        <w:t xml:space="preserve">The </w:t>
                      </w:r>
                      <w:r w:rsidRPr="002E448C">
                        <w:rPr>
                          <w:rFonts w:ascii="Houschka Alt Pro Medium" w:hAnsi="Houschka Alt Pro Medium" w:cs="Arial"/>
                          <w:color w:val="FFFFFF" w:themeColor="background1"/>
                          <w:szCs w:val="22"/>
                        </w:rPr>
                        <w:t>10 key values</w:t>
                      </w:r>
                      <w:r w:rsidRPr="004D3E84">
                        <w:rPr>
                          <w:rFonts w:ascii="Houschka Alt Pro Medium" w:hAnsi="Houschka Alt Pro Medium" w:cs="Arial"/>
                          <w:color w:val="FFFFFF" w:themeColor="background1"/>
                          <w:szCs w:val="22"/>
                        </w:rPr>
                        <w:t xml:space="preserve"> for the </w:t>
                      </w:r>
                      <w:proofErr w:type="spellStart"/>
                      <w:r w:rsidRPr="004D3E84">
                        <w:rPr>
                          <w:rFonts w:ascii="Houschka Alt Pro Medium" w:hAnsi="Houschka Alt Pro Medium" w:cs="Arial"/>
                          <w:color w:val="FFFFFF" w:themeColor="background1"/>
                          <w:szCs w:val="22"/>
                        </w:rPr>
                        <w:t>Wadden</w:t>
                      </w:r>
                      <w:proofErr w:type="spellEnd"/>
                      <w:r w:rsidRPr="004D3E84">
                        <w:rPr>
                          <w:rFonts w:ascii="Houschka Alt Pro Medium" w:hAnsi="Houschka Alt Pro Medium" w:cs="Arial"/>
                          <w:color w:val="FFFFFF" w:themeColor="background1"/>
                          <w:szCs w:val="22"/>
                        </w:rPr>
                        <w:t xml:space="preserve"> Sea are directly derived from Criteria viii, ix and x. </w:t>
                      </w:r>
                    </w:p>
                    <w:p w14:paraId="384ED5B7" w14:textId="6C2AA015" w:rsidR="00BE15A7" w:rsidRPr="004D3E84" w:rsidRDefault="00BE15A7" w:rsidP="004D3E84">
                      <w:pPr>
                        <w:jc w:val="both"/>
                        <w:rPr>
                          <w:rFonts w:ascii="Houschka Alt Pro Medium" w:hAnsi="Houschka Alt Pro Medium" w:cs="Arial"/>
                          <w:color w:val="FFFFFF" w:themeColor="background1"/>
                          <w:szCs w:val="22"/>
                        </w:rPr>
                      </w:pPr>
                      <w:r w:rsidRPr="004D3E84">
                        <w:rPr>
                          <w:rFonts w:ascii="Houschka Alt Pro Medium" w:hAnsi="Houschka Alt Pro Medium" w:cs="Arial"/>
                          <w:color w:val="FFFFFF" w:themeColor="background1"/>
                          <w:szCs w:val="22"/>
                        </w:rPr>
                        <w:t>OUV key values break down the criteria in the Statement of OUV into key phrases. In this way</w:t>
                      </w:r>
                      <w:r>
                        <w:rPr>
                          <w:rFonts w:ascii="Houschka Alt Pro Medium" w:hAnsi="Houschka Alt Pro Medium" w:cs="Arial"/>
                          <w:color w:val="FFFFFF" w:themeColor="background1"/>
                          <w:szCs w:val="22"/>
                        </w:rPr>
                        <w:t>,</w:t>
                      </w:r>
                      <w:r w:rsidRPr="004D3E84">
                        <w:rPr>
                          <w:rFonts w:ascii="Houschka Alt Pro Medium" w:hAnsi="Houschka Alt Pro Medium" w:cs="Arial"/>
                          <w:color w:val="FFFFFF" w:themeColor="background1"/>
                          <w:szCs w:val="22"/>
                        </w:rPr>
                        <w:t xml:space="preserve"> it is easier to relate assessments and actions to the OUV</w:t>
                      </w:r>
                      <w:r>
                        <w:rPr>
                          <w:rFonts w:ascii="Houschka Alt Pro Medium" w:hAnsi="Houschka Alt Pro Medium" w:cs="Arial"/>
                          <w:color w:val="FFFFFF" w:themeColor="background1"/>
                          <w:szCs w:val="22"/>
                        </w:rPr>
                        <w:t>.</w:t>
                      </w:r>
                    </w:p>
                  </w:txbxContent>
                </v:textbox>
                <w10:wrap type="square"/>
              </v:shape>
            </w:pict>
          </mc:Fallback>
        </mc:AlternateContent>
      </w:r>
    </w:p>
    <w:p w14:paraId="5201C310" w14:textId="5734A689" w:rsidR="00A70FC6" w:rsidRDefault="00A70FC6" w:rsidP="00EB6761">
      <w:pPr>
        <w:pStyle w:val="4bodytext"/>
        <w:numPr>
          <w:ilvl w:val="0"/>
          <w:numId w:val="0"/>
        </w:numPr>
      </w:pPr>
    </w:p>
    <w:p w14:paraId="2DE98A6B" w14:textId="3D2A91D0" w:rsidR="00A70FC6" w:rsidRDefault="00A70FC6" w:rsidP="00EB6761">
      <w:pPr>
        <w:pStyle w:val="4bodytext"/>
        <w:numPr>
          <w:ilvl w:val="0"/>
          <w:numId w:val="0"/>
        </w:numPr>
      </w:pPr>
    </w:p>
    <w:p w14:paraId="5243A0EA" w14:textId="77777777" w:rsidR="00A70FC6" w:rsidRDefault="00A70FC6" w:rsidP="00EB6761">
      <w:pPr>
        <w:pStyle w:val="4bodytext"/>
        <w:numPr>
          <w:ilvl w:val="0"/>
          <w:numId w:val="0"/>
        </w:numPr>
      </w:pPr>
    </w:p>
    <w:p w14:paraId="6BBF3DF4" w14:textId="011D52C8" w:rsidR="00A70FC6" w:rsidRDefault="00A70FC6" w:rsidP="00EB6761">
      <w:pPr>
        <w:pStyle w:val="4bodytext"/>
        <w:numPr>
          <w:ilvl w:val="0"/>
          <w:numId w:val="0"/>
        </w:numPr>
      </w:pPr>
    </w:p>
    <w:p w14:paraId="70889BE1" w14:textId="13C73EE0" w:rsidR="00ED470C" w:rsidRDefault="00ED470C" w:rsidP="00A70FC6">
      <w:pPr>
        <w:rPr>
          <w:rFonts w:cs="Arial"/>
          <w:szCs w:val="22"/>
        </w:rPr>
      </w:pPr>
    </w:p>
    <w:p w14:paraId="4568AEFB" w14:textId="77777777" w:rsidR="00ED470C" w:rsidRDefault="00ED470C" w:rsidP="00A70FC6">
      <w:pPr>
        <w:rPr>
          <w:rFonts w:cs="Arial"/>
          <w:szCs w:val="22"/>
        </w:rPr>
      </w:pPr>
    </w:p>
    <w:p w14:paraId="6EFBEF2B" w14:textId="6A7C949A" w:rsidR="00ED470C" w:rsidRDefault="00ED470C" w:rsidP="00A70FC6">
      <w:pPr>
        <w:rPr>
          <w:rFonts w:cs="Arial"/>
          <w:szCs w:val="22"/>
        </w:rPr>
      </w:pPr>
    </w:p>
    <w:p w14:paraId="7E5CD7CE" w14:textId="11933F0D" w:rsidR="00ED470C" w:rsidRDefault="00ED470C" w:rsidP="00A70FC6">
      <w:pPr>
        <w:rPr>
          <w:rFonts w:cs="Arial"/>
          <w:szCs w:val="22"/>
        </w:rPr>
      </w:pPr>
      <w:r w:rsidRPr="003E0387">
        <w:rPr>
          <w:noProof/>
        </w:rPr>
        <mc:AlternateContent>
          <mc:Choice Requires="wps">
            <w:drawing>
              <wp:anchor distT="45720" distB="45720" distL="114300" distR="114300" simplePos="0" relativeHeight="251792384" behindDoc="0" locked="0" layoutInCell="1" allowOverlap="1" wp14:anchorId="58CC2185" wp14:editId="07EB04C4">
                <wp:simplePos x="0" y="0"/>
                <wp:positionH relativeFrom="column">
                  <wp:posOffset>-417195</wp:posOffset>
                </wp:positionH>
                <wp:positionV relativeFrom="paragraph">
                  <wp:posOffset>787095</wp:posOffset>
                </wp:positionV>
                <wp:extent cx="10153498" cy="387705"/>
                <wp:effectExtent l="0" t="0" r="63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98" cy="387705"/>
                        </a:xfrm>
                        <a:prstGeom prst="rect">
                          <a:avLst/>
                        </a:prstGeom>
                        <a:solidFill>
                          <a:srgbClr val="FFFFFF"/>
                        </a:solidFill>
                        <a:ln w="9525">
                          <a:noFill/>
                          <a:miter lim="800000"/>
                          <a:headEnd/>
                          <a:tailEnd/>
                        </a:ln>
                      </wps:spPr>
                      <wps:txbx>
                        <w:txbxContent>
                          <w:p w14:paraId="19B25BBE" w14:textId="21B3AE99" w:rsidR="00BE15A7" w:rsidRPr="00E76DF1" w:rsidRDefault="00BE15A7" w:rsidP="009A788E">
                            <w:pPr>
                              <w:spacing w:line="240" w:lineRule="auto"/>
                              <w:rPr>
                                <w:sz w:val="18"/>
                                <w:szCs w:val="18"/>
                              </w:rPr>
                            </w:pPr>
                            <w:r w:rsidRPr="00E76DF1">
                              <w:rPr>
                                <w:rFonts w:cs="Arial"/>
                                <w:b/>
                                <w:bCs/>
                                <w:sz w:val="18"/>
                                <w:szCs w:val="18"/>
                              </w:rPr>
                              <w:t>Fig 5.</w:t>
                            </w:r>
                            <w:r w:rsidRPr="00E76DF1">
                              <w:rPr>
                                <w:rFonts w:cs="Arial"/>
                                <w:sz w:val="18"/>
                                <w:szCs w:val="18"/>
                              </w:rPr>
                              <w:t xml:space="preserve"> The WSWH criteria and the respective </w:t>
                            </w:r>
                            <w:r>
                              <w:rPr>
                                <w:rFonts w:cs="Arial"/>
                                <w:sz w:val="18"/>
                                <w:szCs w:val="18"/>
                              </w:rPr>
                              <w:t xml:space="preserve">10 </w:t>
                            </w:r>
                            <w:r w:rsidRPr="00E76DF1">
                              <w:rPr>
                                <w:rFonts w:cs="Arial"/>
                                <w:sz w:val="18"/>
                                <w:szCs w:val="18"/>
                              </w:rPr>
                              <w:t>key values.</w:t>
                            </w:r>
                            <w:r>
                              <w:rPr>
                                <w:rFonts w:cs="Arial"/>
                                <w:sz w:val="18"/>
                                <w:szCs w:val="18"/>
                              </w:rPr>
                              <w:t xml:space="preserve"> </w:t>
                            </w:r>
                            <w:r w:rsidRPr="00E76DF1">
                              <w:rPr>
                                <w:rFonts w:cs="Arial"/>
                                <w:sz w:val="18"/>
                                <w:szCs w:val="18"/>
                              </w:rPr>
                              <w:t xml:space="preserve">The full description of the OUV can be found in the following link </w:t>
                            </w:r>
                            <w:hyperlink r:id="rId23" w:history="1">
                              <w:r w:rsidRPr="00E76DF1">
                                <w:rPr>
                                  <w:rStyle w:val="Hyperlink"/>
                                  <w:rFonts w:cs="Arial"/>
                                  <w:sz w:val="18"/>
                                  <w:szCs w:val="18"/>
                                </w:rPr>
                                <w:t>https://www.waddensea-worldheritage.org/becoming-world-heritage</w:t>
                              </w:r>
                            </w:hyperlink>
                            <w:r w:rsidRPr="00E76DF1">
                              <w:rPr>
                                <w:rFonts w:cs="Arial"/>
                                <w:sz w:val="18"/>
                                <w:szCs w:val="18"/>
                              </w:rPr>
                              <w:t>.</w:t>
                            </w:r>
                            <w:r>
                              <w:rPr>
                                <w:rFonts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C2185" id="_x0000_s1029" type="#_x0000_t202" style="position:absolute;margin-left:-32.85pt;margin-top:62pt;width:799.5pt;height:30.5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" stroked="f">
                <v:textbox>
                  <w:txbxContent>
                    <w:p w14:paraId="19B25BBE" w14:textId="21B3AE99" w:rsidR="00BE15A7" w:rsidRPr="00E76DF1" w:rsidRDefault="00BE15A7" w:rsidP="009A788E">
                      <w:pPr>
                        <w:spacing w:line="240" w:lineRule="auto"/>
                        <w:rPr>
                          <w:sz w:val="18"/>
                          <w:szCs w:val="18"/>
                        </w:rPr>
                      </w:pPr>
                      <w:r w:rsidRPr="00E76DF1">
                        <w:rPr>
                          <w:rFonts w:cs="Arial"/>
                          <w:b/>
                          <w:bCs/>
                          <w:sz w:val="18"/>
                          <w:szCs w:val="18"/>
                        </w:rPr>
                        <w:t>Fig 5.</w:t>
                      </w:r>
                      <w:r w:rsidRPr="00E76DF1">
                        <w:rPr>
                          <w:rFonts w:cs="Arial"/>
                          <w:sz w:val="18"/>
                          <w:szCs w:val="18"/>
                        </w:rPr>
                        <w:t xml:space="preserve"> The WSWH criteria and the respective </w:t>
                      </w:r>
                      <w:r>
                        <w:rPr>
                          <w:rFonts w:cs="Arial"/>
                          <w:sz w:val="18"/>
                          <w:szCs w:val="18"/>
                        </w:rPr>
                        <w:t xml:space="preserve">10 </w:t>
                      </w:r>
                      <w:r w:rsidRPr="00E76DF1">
                        <w:rPr>
                          <w:rFonts w:cs="Arial"/>
                          <w:sz w:val="18"/>
                          <w:szCs w:val="18"/>
                        </w:rPr>
                        <w:t>key values.</w:t>
                      </w:r>
                      <w:r>
                        <w:rPr>
                          <w:rFonts w:cs="Arial"/>
                          <w:sz w:val="18"/>
                          <w:szCs w:val="18"/>
                        </w:rPr>
                        <w:t xml:space="preserve"> </w:t>
                      </w:r>
                      <w:r w:rsidRPr="00E76DF1">
                        <w:rPr>
                          <w:rFonts w:cs="Arial"/>
                          <w:sz w:val="18"/>
                          <w:szCs w:val="18"/>
                        </w:rPr>
                        <w:t xml:space="preserve">The full description of the OUV can be found in the following link </w:t>
                      </w:r>
                      <w:hyperlink r:id="rId24" w:history="1">
                        <w:r w:rsidRPr="00E76DF1">
                          <w:rPr>
                            <w:rStyle w:val="Hyperlink"/>
                            <w:rFonts w:cs="Arial"/>
                            <w:sz w:val="18"/>
                            <w:szCs w:val="18"/>
                          </w:rPr>
                          <w:t>https://www.waddensea-worldheritage.org/becoming-world-heritage</w:t>
                        </w:r>
                      </w:hyperlink>
                      <w:r w:rsidRPr="00E76DF1">
                        <w:rPr>
                          <w:rFonts w:cs="Arial"/>
                          <w:sz w:val="18"/>
                          <w:szCs w:val="18"/>
                        </w:rPr>
                        <w:t>.</w:t>
                      </w:r>
                      <w:r>
                        <w:rPr>
                          <w:rFonts w:cs="Arial"/>
                          <w:sz w:val="18"/>
                          <w:szCs w:val="18"/>
                        </w:rPr>
                        <w:t xml:space="preserve"> </w:t>
                      </w:r>
                    </w:p>
                  </w:txbxContent>
                </v:textbox>
              </v:shape>
            </w:pict>
          </mc:Fallback>
        </mc:AlternateContent>
      </w:r>
    </w:p>
    <w:p w14:paraId="47796CB3" w14:textId="1C754530" w:rsidR="00A70FC6" w:rsidRPr="00ED1173" w:rsidRDefault="00A70FC6" w:rsidP="00EB6761">
      <w:pPr>
        <w:pStyle w:val="4bodytext"/>
        <w:numPr>
          <w:ilvl w:val="0"/>
          <w:numId w:val="0"/>
        </w:numPr>
        <w:sectPr w:rsidR="00A70FC6" w:rsidRPr="00ED1173" w:rsidSect="00E8440A">
          <w:pgSz w:w="16840" w:h="11901" w:orient="landscape"/>
          <w:pgMar w:top="1417" w:right="1417" w:bottom="1134" w:left="1417" w:header="0" w:footer="0" w:gutter="0"/>
          <w:cols w:space="708"/>
          <w:titlePg/>
          <w:docGrid w:linePitch="326"/>
        </w:sectPr>
      </w:pPr>
    </w:p>
    <w:p w14:paraId="5AA6005D" w14:textId="6C730834" w:rsidR="00ED1173" w:rsidRDefault="00ED1173" w:rsidP="00043A04">
      <w:pPr>
        <w:pStyle w:val="2sub-sections"/>
        <w:numPr>
          <w:ilvl w:val="1"/>
          <w:numId w:val="4"/>
        </w:numPr>
        <w:outlineLvl w:val="1"/>
      </w:pPr>
      <w:bookmarkStart w:id="39" w:name="_Toc51770634"/>
      <w:r>
        <w:lastRenderedPageBreak/>
        <w:t>The OUV: Integrity</w:t>
      </w:r>
      <w:bookmarkEnd w:id="39"/>
    </w:p>
    <w:p w14:paraId="6490EBB7" w14:textId="209D5FBB" w:rsidR="00E339E7" w:rsidRDefault="00B25F56" w:rsidP="000B449C">
      <w:r w:rsidRPr="000B449C">
        <w:t>Integrit</w:t>
      </w:r>
      <w:r w:rsidR="000B449C" w:rsidRPr="000B449C">
        <w:t>y is a measure of the wholeness and intactness of the natural heritage and its attributes (</w:t>
      </w:r>
      <w:r w:rsidR="00AF45BE">
        <w:t>§</w:t>
      </w:r>
      <w:r w:rsidR="000B449C" w:rsidRPr="000B449C">
        <w:t xml:space="preserve"> 88, Operational Guidelines</w:t>
      </w:r>
      <w:r w:rsidR="006163F5">
        <w:t xml:space="preserve"> for the Implementation of the World Heritage Convention</w:t>
      </w:r>
      <w:r w:rsidR="000B449C" w:rsidRPr="000B449C">
        <w:t xml:space="preserve">). </w:t>
      </w:r>
      <w:r w:rsidR="00E339E7">
        <w:t xml:space="preserve">The integrity is </w:t>
      </w:r>
      <w:r w:rsidR="00185E11">
        <w:t xml:space="preserve">given by </w:t>
      </w:r>
      <w:r w:rsidR="00E339E7">
        <w:t xml:space="preserve">the </w:t>
      </w:r>
      <w:r w:rsidR="00452308">
        <w:t>degree</w:t>
      </w:r>
      <w:r w:rsidR="00E339E7">
        <w:t xml:space="preserve"> of elements included in the property that reflect its OUV, </w:t>
      </w:r>
      <w:r w:rsidR="00280CAE">
        <w:t xml:space="preserve">as well as </w:t>
      </w:r>
      <w:r w:rsidR="00452308">
        <w:t>to the appropriate</w:t>
      </w:r>
      <w:r w:rsidR="00280CAE">
        <w:t>ness of the</w:t>
      </w:r>
      <w:r w:rsidR="00452308">
        <w:t xml:space="preserve"> </w:t>
      </w:r>
      <w:r w:rsidR="00280CAE">
        <w:t xml:space="preserve">property’s </w:t>
      </w:r>
      <w:r w:rsidR="00E339E7">
        <w:t xml:space="preserve">size to </w:t>
      </w:r>
      <w:r w:rsidR="00452308">
        <w:t>maintain</w:t>
      </w:r>
      <w:r w:rsidR="00E339E7">
        <w:t xml:space="preserve"> the features and processes, </w:t>
      </w:r>
      <w:r w:rsidR="00452308">
        <w:t>and if it’s subject</w:t>
      </w:r>
      <w:r w:rsidR="00E339E7">
        <w:t xml:space="preserve"> </w:t>
      </w:r>
      <w:r w:rsidR="00452308">
        <w:t>to</w:t>
      </w:r>
      <w:r w:rsidR="00E339E7">
        <w:t xml:space="preserve"> adverse effects</w:t>
      </w:r>
      <w:r w:rsidR="00D71C0C">
        <w:t>, also concerning effects from outside the property</w:t>
      </w:r>
      <w:r w:rsidR="00E339E7">
        <w:t>.</w:t>
      </w:r>
      <w:r w:rsidR="00D71C0C">
        <w:t xml:space="preserve"> </w:t>
      </w:r>
    </w:p>
    <w:p w14:paraId="75C5D711" w14:textId="1D89BB9E" w:rsidR="00ED1173" w:rsidRPr="000B449C" w:rsidRDefault="000B449C" w:rsidP="000B449C">
      <w:pPr>
        <w:rPr>
          <w:rFonts w:ascii="Arial" w:eastAsia="Times New Roman" w:hAnsi="Arial" w:cs="Arial"/>
          <w:color w:val="003047"/>
          <w:sz w:val="17"/>
          <w:szCs w:val="17"/>
          <w:lang w:val="en-GB" w:eastAsia="de-DE"/>
        </w:rPr>
      </w:pPr>
      <w:r w:rsidRPr="000B449C">
        <w:t xml:space="preserve">In that </w:t>
      </w:r>
      <w:r w:rsidR="00452308">
        <w:t>respect</w:t>
      </w:r>
      <w:r w:rsidRPr="000B449C">
        <w:t xml:space="preserve">, the </w:t>
      </w:r>
      <w:proofErr w:type="spellStart"/>
      <w:r w:rsidRPr="000B449C">
        <w:t>Wadden</w:t>
      </w:r>
      <w:proofErr w:type="spellEnd"/>
      <w:r w:rsidRPr="000B449C">
        <w:t xml:space="preserve"> Sea World Heritage property </w:t>
      </w:r>
      <w:r>
        <w:t xml:space="preserve">from Denmark through Germany to the Netherlands </w:t>
      </w:r>
      <w:r w:rsidRPr="000B449C">
        <w:t xml:space="preserve">includes all the </w:t>
      </w:r>
      <w:proofErr w:type="spellStart"/>
      <w:r w:rsidRPr="000B449C">
        <w:t>Wadden</w:t>
      </w:r>
      <w:proofErr w:type="spellEnd"/>
      <w:r w:rsidRPr="000B449C">
        <w:t xml:space="preserve"> Sea ecosystems</w:t>
      </w:r>
      <w:r>
        <w:t xml:space="preserve"> and</w:t>
      </w:r>
      <w:r w:rsidRPr="000B449C">
        <w:t xml:space="preserve"> all the</w:t>
      </w:r>
      <w:r>
        <w:rPr>
          <w:rFonts w:ascii="Arial" w:eastAsia="Times New Roman" w:hAnsi="Arial" w:cs="Arial"/>
          <w:color w:val="003047"/>
          <w:sz w:val="17"/>
          <w:szCs w:val="17"/>
          <w:lang w:val="en-GB" w:eastAsia="de-DE"/>
        </w:rPr>
        <w:t xml:space="preserve"> </w:t>
      </w:r>
      <w:r w:rsidR="00ED1173" w:rsidRPr="00ED1173">
        <w:t xml:space="preserve">facets (species, habitats, processes) that constitute a natural and dynamic </w:t>
      </w:r>
      <w:proofErr w:type="spellStart"/>
      <w:r w:rsidR="00ED1173" w:rsidRPr="00ED1173">
        <w:t>Wadden</w:t>
      </w:r>
      <w:proofErr w:type="spellEnd"/>
      <w:r w:rsidR="00ED1173" w:rsidRPr="00ED1173">
        <w:t xml:space="preserve"> Sea. The area is large enough to ensure that these exceptional aspects are included and maintained</w:t>
      </w:r>
      <w:r w:rsidR="00413B0A">
        <w:t xml:space="preserve"> (Source: </w:t>
      </w:r>
      <w:hyperlink r:id="rId25" w:history="1">
        <w:r w:rsidR="00413B0A" w:rsidRPr="008B4954">
          <w:rPr>
            <w:rStyle w:val="Hyperlink"/>
          </w:rPr>
          <w:t>https://www.waddensea-worldheritage.org/becoming-world-heritage</w:t>
        </w:r>
      </w:hyperlink>
      <w:r>
        <w:t>, Statement of OUV, 2014)</w:t>
      </w:r>
      <w:r w:rsidR="00ED1173" w:rsidRPr="00ED1173">
        <w:t>.</w:t>
      </w:r>
    </w:p>
    <w:p w14:paraId="0D923849" w14:textId="64ABB1F1" w:rsidR="00DA2562" w:rsidRDefault="00806DAA" w:rsidP="00806DAA">
      <w:r w:rsidRPr="00806DAA">
        <w:t xml:space="preserve">The </w:t>
      </w:r>
      <w:proofErr w:type="spellStart"/>
      <w:r w:rsidRPr="000B449C">
        <w:t>Wadden</w:t>
      </w:r>
      <w:proofErr w:type="spellEnd"/>
      <w:r w:rsidRPr="000B449C">
        <w:t xml:space="preserve"> Sea World Heritage </w:t>
      </w:r>
      <w:r w:rsidRPr="00806DAA">
        <w:t xml:space="preserve">is subject to a comprehensive protection, </w:t>
      </w:r>
      <w:proofErr w:type="gramStart"/>
      <w:r w:rsidRPr="00806DAA">
        <w:t>management</w:t>
      </w:r>
      <w:proofErr w:type="gramEnd"/>
      <w:r w:rsidRPr="00806DAA">
        <w:t xml:space="preserve"> and monitoring system. The Statement of OUV</w:t>
      </w:r>
      <w:r>
        <w:t xml:space="preserve"> (IUCN, 2014)</w:t>
      </w:r>
      <w:r w:rsidRPr="00806DAA">
        <w:t xml:space="preserve"> </w:t>
      </w:r>
      <w:proofErr w:type="spellStart"/>
      <w:r w:rsidR="000B43C4">
        <w:t>recognises</w:t>
      </w:r>
      <w:proofErr w:type="spellEnd"/>
      <w:r w:rsidRPr="00806DAA">
        <w:t xml:space="preserve"> that </w:t>
      </w:r>
      <w:r>
        <w:t>k</w:t>
      </w:r>
      <w:r w:rsidRPr="00806DAA">
        <w:t xml:space="preserve">ey threats requiring ongoing attention </w:t>
      </w:r>
      <w:r>
        <w:t xml:space="preserve">to maintain the integrity of the property, </w:t>
      </w:r>
      <w:r w:rsidRPr="00806DAA">
        <w:t xml:space="preserve">include fisheries activities, developing and maintaining </w:t>
      </w:r>
      <w:proofErr w:type="spellStart"/>
      <w:r w:rsidRPr="00806DAA">
        <w:t>harbours</w:t>
      </w:r>
      <w:proofErr w:type="spellEnd"/>
      <w:r w:rsidRPr="00806DAA">
        <w:t>, industrial facilities surrounding the property including oil and gas rigs and</w:t>
      </w:r>
      <w:r>
        <w:t xml:space="preserve"> w</w:t>
      </w:r>
      <w:r w:rsidRPr="00806DAA">
        <w:t>ind farms, maritime traffic, residential and tourism development and impacts from climate change.</w:t>
      </w:r>
      <w:r>
        <w:t xml:space="preserve"> </w:t>
      </w:r>
    </w:p>
    <w:p w14:paraId="115DB8AA" w14:textId="140EB5DE" w:rsidR="000B43C4" w:rsidRPr="00806DAA" w:rsidRDefault="006F3D1E" w:rsidP="00806DAA">
      <w:r w:rsidRPr="00163F9A">
        <w:rPr>
          <w:noProof/>
          <w:lang w:val="de-DE"/>
        </w:rPr>
        <w:drawing>
          <wp:anchor distT="0" distB="0" distL="114300" distR="114300" simplePos="0" relativeHeight="251716608" behindDoc="0" locked="0" layoutInCell="1" allowOverlap="1" wp14:anchorId="0E6F05C5" wp14:editId="5E227F1C">
            <wp:simplePos x="0" y="0"/>
            <wp:positionH relativeFrom="column">
              <wp:posOffset>26213</wp:posOffset>
            </wp:positionH>
            <wp:positionV relativeFrom="paragraph">
              <wp:posOffset>189916</wp:posOffset>
            </wp:positionV>
            <wp:extent cx="4684395" cy="4284980"/>
            <wp:effectExtent l="0" t="0" r="1905"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4395" cy="428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84328" w14:textId="2486DB81" w:rsidR="00F9339B" w:rsidRDefault="00F9339B" w:rsidP="00D24186">
      <w:pPr>
        <w:pStyle w:val="4bodytext"/>
        <w:numPr>
          <w:ilvl w:val="0"/>
          <w:numId w:val="0"/>
        </w:numPr>
      </w:pPr>
    </w:p>
    <w:p w14:paraId="1AE5D6CC" w14:textId="377A2D6D" w:rsidR="00673050" w:rsidRDefault="00673050" w:rsidP="00D24186">
      <w:pPr>
        <w:pStyle w:val="4bodytext"/>
        <w:numPr>
          <w:ilvl w:val="0"/>
          <w:numId w:val="0"/>
        </w:numPr>
      </w:pPr>
    </w:p>
    <w:p w14:paraId="5E80B82B" w14:textId="79BC6247" w:rsidR="00673050" w:rsidRDefault="00673050" w:rsidP="00D24186">
      <w:pPr>
        <w:pStyle w:val="4bodytext"/>
        <w:numPr>
          <w:ilvl w:val="0"/>
          <w:numId w:val="0"/>
        </w:numPr>
      </w:pPr>
    </w:p>
    <w:p w14:paraId="561BFEA2" w14:textId="033F0548" w:rsidR="00673050" w:rsidRDefault="00673050" w:rsidP="00D24186">
      <w:pPr>
        <w:pStyle w:val="4bodytext"/>
        <w:numPr>
          <w:ilvl w:val="0"/>
          <w:numId w:val="0"/>
        </w:numPr>
      </w:pPr>
    </w:p>
    <w:p w14:paraId="470BF61F" w14:textId="071B8F75" w:rsidR="00673050" w:rsidRDefault="00673050" w:rsidP="00D24186">
      <w:pPr>
        <w:pStyle w:val="4bodytext"/>
        <w:numPr>
          <w:ilvl w:val="0"/>
          <w:numId w:val="0"/>
        </w:numPr>
      </w:pPr>
    </w:p>
    <w:p w14:paraId="31AC7015" w14:textId="142E755F" w:rsidR="00673050" w:rsidRDefault="00673050" w:rsidP="00D24186">
      <w:pPr>
        <w:pStyle w:val="4bodytext"/>
        <w:numPr>
          <w:ilvl w:val="0"/>
          <w:numId w:val="0"/>
        </w:numPr>
      </w:pPr>
    </w:p>
    <w:p w14:paraId="2CF3B641" w14:textId="77777777" w:rsidR="00673050" w:rsidRDefault="00673050" w:rsidP="00D24186">
      <w:pPr>
        <w:pStyle w:val="4bodytext"/>
        <w:numPr>
          <w:ilvl w:val="0"/>
          <w:numId w:val="0"/>
        </w:numPr>
      </w:pPr>
    </w:p>
    <w:p w14:paraId="4B252679" w14:textId="05C071C8" w:rsidR="00673050" w:rsidRDefault="00673050" w:rsidP="00D24186">
      <w:pPr>
        <w:pStyle w:val="4bodytext"/>
        <w:numPr>
          <w:ilvl w:val="0"/>
          <w:numId w:val="0"/>
        </w:numPr>
      </w:pPr>
    </w:p>
    <w:p w14:paraId="57461901" w14:textId="51A8D6E4" w:rsidR="00673050" w:rsidRDefault="00673050" w:rsidP="00D24186">
      <w:pPr>
        <w:pStyle w:val="4bodytext"/>
        <w:numPr>
          <w:ilvl w:val="0"/>
          <w:numId w:val="0"/>
        </w:numPr>
      </w:pPr>
    </w:p>
    <w:p w14:paraId="499FC552" w14:textId="0C87E944" w:rsidR="00673050" w:rsidRDefault="00673050" w:rsidP="00D24186">
      <w:pPr>
        <w:pStyle w:val="4bodytext"/>
        <w:numPr>
          <w:ilvl w:val="0"/>
          <w:numId w:val="0"/>
        </w:numPr>
      </w:pPr>
    </w:p>
    <w:p w14:paraId="6ED97972" w14:textId="73F55F40" w:rsidR="00673050" w:rsidRDefault="00673050" w:rsidP="00D24186">
      <w:pPr>
        <w:pStyle w:val="4bodytext"/>
        <w:numPr>
          <w:ilvl w:val="0"/>
          <w:numId w:val="0"/>
        </w:numPr>
      </w:pPr>
    </w:p>
    <w:p w14:paraId="4B1417D5" w14:textId="42A70795" w:rsidR="00673050" w:rsidRDefault="00673050" w:rsidP="00D24186">
      <w:pPr>
        <w:pStyle w:val="4bodytext"/>
        <w:numPr>
          <w:ilvl w:val="0"/>
          <w:numId w:val="0"/>
        </w:numPr>
      </w:pPr>
    </w:p>
    <w:p w14:paraId="76AD30AB" w14:textId="77777777" w:rsidR="006F3D1E" w:rsidRDefault="006F3D1E" w:rsidP="004024CD">
      <w:pPr>
        <w:pStyle w:val="4bodytext"/>
        <w:numPr>
          <w:ilvl w:val="0"/>
          <w:numId w:val="0"/>
        </w:numPr>
        <w:rPr>
          <w:b/>
          <w:bCs/>
          <w:sz w:val="18"/>
          <w:szCs w:val="18"/>
        </w:rPr>
      </w:pPr>
    </w:p>
    <w:p w14:paraId="01331E58" w14:textId="2C5939F0" w:rsidR="00673050" w:rsidRDefault="00673050" w:rsidP="009A788E">
      <w:pPr>
        <w:pStyle w:val="4bodytext"/>
        <w:numPr>
          <w:ilvl w:val="0"/>
          <w:numId w:val="0"/>
        </w:numPr>
        <w:spacing w:line="240" w:lineRule="auto"/>
        <w:rPr>
          <w:sz w:val="18"/>
          <w:szCs w:val="18"/>
        </w:rPr>
      </w:pPr>
      <w:r w:rsidRPr="00133B98">
        <w:rPr>
          <w:b/>
          <w:bCs/>
          <w:sz w:val="18"/>
          <w:szCs w:val="18"/>
        </w:rPr>
        <w:t xml:space="preserve">Figure </w:t>
      </w:r>
      <w:r w:rsidR="00234CE2">
        <w:rPr>
          <w:b/>
          <w:bCs/>
          <w:sz w:val="18"/>
          <w:szCs w:val="18"/>
        </w:rPr>
        <w:t>6</w:t>
      </w:r>
      <w:r w:rsidRPr="00133B98">
        <w:rPr>
          <w:b/>
          <w:bCs/>
          <w:sz w:val="18"/>
          <w:szCs w:val="18"/>
        </w:rPr>
        <w:t>.</w:t>
      </w:r>
      <w:r w:rsidRPr="00133B98">
        <w:rPr>
          <w:sz w:val="18"/>
          <w:szCs w:val="18"/>
        </w:rPr>
        <w:t xml:space="preserve"> The </w:t>
      </w:r>
      <w:proofErr w:type="spellStart"/>
      <w:r w:rsidRPr="00133B98">
        <w:rPr>
          <w:sz w:val="18"/>
          <w:szCs w:val="18"/>
        </w:rPr>
        <w:t>Wadden</w:t>
      </w:r>
      <w:proofErr w:type="spellEnd"/>
      <w:r w:rsidRPr="00133B98">
        <w:rPr>
          <w:sz w:val="18"/>
          <w:szCs w:val="18"/>
        </w:rPr>
        <w:t xml:space="preserve"> Sea </w:t>
      </w:r>
      <w:r w:rsidR="001D6630">
        <w:rPr>
          <w:sz w:val="18"/>
          <w:szCs w:val="18"/>
        </w:rPr>
        <w:t>W</w:t>
      </w:r>
      <w:r w:rsidRPr="00133B98">
        <w:rPr>
          <w:sz w:val="18"/>
          <w:szCs w:val="18"/>
        </w:rPr>
        <w:t>orld Heritage encompasses all the natural habitats, species and processes that</w:t>
      </w:r>
      <w:r w:rsidR="003E0387">
        <w:rPr>
          <w:sz w:val="18"/>
          <w:szCs w:val="18"/>
        </w:rPr>
        <w:t xml:space="preserve"> </w:t>
      </w:r>
      <w:r w:rsidR="001D6630">
        <w:rPr>
          <w:sz w:val="18"/>
          <w:szCs w:val="18"/>
        </w:rPr>
        <w:t>constitute</w:t>
      </w:r>
      <w:r w:rsidRPr="00133B98">
        <w:rPr>
          <w:sz w:val="18"/>
          <w:szCs w:val="18"/>
        </w:rPr>
        <w:t xml:space="preserve"> the </w:t>
      </w:r>
      <w:proofErr w:type="spellStart"/>
      <w:r w:rsidRPr="00133B98">
        <w:rPr>
          <w:sz w:val="18"/>
          <w:szCs w:val="18"/>
        </w:rPr>
        <w:t>Wadden</w:t>
      </w:r>
      <w:proofErr w:type="spellEnd"/>
      <w:r w:rsidRPr="00133B98">
        <w:rPr>
          <w:sz w:val="18"/>
          <w:szCs w:val="18"/>
        </w:rPr>
        <w:t xml:space="preserve"> Sea ecosystem.</w:t>
      </w:r>
    </w:p>
    <w:p w14:paraId="7C1208C1" w14:textId="77777777" w:rsidR="009A788E" w:rsidRPr="00673050" w:rsidRDefault="009A788E" w:rsidP="009A788E">
      <w:pPr>
        <w:pStyle w:val="4bodytext"/>
        <w:numPr>
          <w:ilvl w:val="0"/>
          <w:numId w:val="0"/>
        </w:numPr>
        <w:spacing w:line="240" w:lineRule="auto"/>
        <w:rPr>
          <w:sz w:val="18"/>
          <w:szCs w:val="18"/>
        </w:rPr>
      </w:pPr>
    </w:p>
    <w:p w14:paraId="589A4D74" w14:textId="23E55195" w:rsidR="00673050" w:rsidRDefault="00673050" w:rsidP="00D24186">
      <w:pPr>
        <w:pStyle w:val="4bodytext"/>
        <w:numPr>
          <w:ilvl w:val="0"/>
          <w:numId w:val="0"/>
        </w:numPr>
      </w:pPr>
    </w:p>
    <w:p w14:paraId="72E42EFD" w14:textId="750E00B6" w:rsidR="00DA2562" w:rsidRDefault="00ED1173" w:rsidP="00043A04">
      <w:pPr>
        <w:pStyle w:val="2sub-sections"/>
        <w:numPr>
          <w:ilvl w:val="1"/>
          <w:numId w:val="4"/>
        </w:numPr>
        <w:outlineLvl w:val="1"/>
      </w:pPr>
      <w:bookmarkStart w:id="40" w:name="_Toc51770635"/>
      <w:r>
        <w:lastRenderedPageBreak/>
        <w:t xml:space="preserve">The OUV: </w:t>
      </w:r>
      <w:r w:rsidR="00F0478C">
        <w:t xml:space="preserve">Protection and </w:t>
      </w:r>
      <w:r w:rsidR="00817F6C">
        <w:t>M</w:t>
      </w:r>
      <w:r>
        <w:t>anagement</w:t>
      </w:r>
      <w:r w:rsidR="009C41AE">
        <w:t xml:space="preserve"> </w:t>
      </w:r>
      <w:r w:rsidR="00817F6C">
        <w:t>R</w:t>
      </w:r>
      <w:r w:rsidR="009C41AE">
        <w:t>equirements</w:t>
      </w:r>
      <w:bookmarkEnd w:id="40"/>
    </w:p>
    <w:p w14:paraId="23D6E807" w14:textId="7AA7E9CC" w:rsidR="005806E5" w:rsidRDefault="00202445" w:rsidP="007E6C63">
      <w:pPr>
        <w:autoSpaceDE w:val="0"/>
        <w:autoSpaceDN w:val="0"/>
        <w:adjustRightInd w:val="0"/>
        <w:spacing w:afterLines="170" w:after="408"/>
        <w:sectPr w:rsidR="005806E5" w:rsidSect="007E6C63">
          <w:pgSz w:w="16840" w:h="11901" w:orient="landscape"/>
          <w:pgMar w:top="1417" w:right="1417" w:bottom="1134" w:left="1417" w:header="0" w:footer="0" w:gutter="0"/>
          <w:cols w:num="2" w:space="708"/>
          <w:titlePg/>
          <w:docGrid w:linePitch="326"/>
        </w:sectPr>
      </w:pPr>
      <w:r w:rsidRPr="00202445">
        <w:rPr>
          <w:rFonts w:cs="Arial"/>
          <w:color w:val="000000" w:themeColor="text1"/>
          <w:szCs w:val="22"/>
        </w:rPr>
        <w:t xml:space="preserve">The Trilateral </w:t>
      </w:r>
      <w:proofErr w:type="spellStart"/>
      <w:r w:rsidRPr="00202445">
        <w:rPr>
          <w:rFonts w:cs="Arial"/>
          <w:color w:val="000000" w:themeColor="text1"/>
          <w:szCs w:val="22"/>
        </w:rPr>
        <w:t>Wadden</w:t>
      </w:r>
      <w:proofErr w:type="spellEnd"/>
      <w:r w:rsidRPr="00202445">
        <w:rPr>
          <w:rFonts w:cs="Arial"/>
          <w:color w:val="000000" w:themeColor="text1"/>
          <w:szCs w:val="22"/>
        </w:rPr>
        <w:t xml:space="preserve"> Sea Cooperation provides the overall framework and structure</w:t>
      </w:r>
      <w:r>
        <w:rPr>
          <w:rFonts w:cs="Arial"/>
          <w:color w:val="000000" w:themeColor="text1"/>
          <w:szCs w:val="22"/>
        </w:rPr>
        <w:t xml:space="preserve"> </w:t>
      </w:r>
      <w:r w:rsidRPr="00202445">
        <w:rPr>
          <w:rFonts w:cs="Arial"/>
          <w:color w:val="000000" w:themeColor="text1"/>
          <w:szCs w:val="22"/>
        </w:rPr>
        <w:t xml:space="preserve">for integrated conservation and </w:t>
      </w:r>
      <w:r>
        <w:rPr>
          <w:rFonts w:cs="Arial"/>
          <w:color w:val="000000" w:themeColor="text1"/>
          <w:szCs w:val="22"/>
        </w:rPr>
        <w:t>m</w:t>
      </w:r>
      <w:r w:rsidRPr="00202445">
        <w:rPr>
          <w:rFonts w:cs="Arial"/>
          <w:color w:val="000000" w:themeColor="text1"/>
          <w:szCs w:val="22"/>
        </w:rPr>
        <w:t>anagement of the property as a whole and</w:t>
      </w:r>
      <w:r>
        <w:rPr>
          <w:rFonts w:cs="Arial"/>
          <w:color w:val="000000" w:themeColor="text1"/>
          <w:szCs w:val="22"/>
        </w:rPr>
        <w:t xml:space="preserve"> </w:t>
      </w:r>
      <w:r w:rsidRPr="00202445">
        <w:rPr>
          <w:rFonts w:cs="Arial"/>
          <w:color w:val="000000" w:themeColor="text1"/>
          <w:szCs w:val="22"/>
        </w:rPr>
        <w:t>coordination between all three States Parties</w:t>
      </w:r>
      <w:r w:rsidR="00B91EB0">
        <w:rPr>
          <w:rFonts w:cs="Arial"/>
          <w:color w:val="000000" w:themeColor="text1"/>
          <w:szCs w:val="22"/>
        </w:rPr>
        <w:t xml:space="preserve"> (</w:t>
      </w:r>
      <w:r w:rsidR="00F83D95">
        <w:rPr>
          <w:rFonts w:cs="Arial"/>
          <w:color w:val="000000" w:themeColor="text1"/>
          <w:szCs w:val="22"/>
        </w:rPr>
        <w:t>Statement of OUV, 2014)</w:t>
      </w:r>
      <w:r w:rsidR="00E22D55">
        <w:rPr>
          <w:rFonts w:cs="Arial"/>
          <w:color w:val="000000" w:themeColor="text1"/>
          <w:szCs w:val="22"/>
        </w:rPr>
        <w:t xml:space="preserve"> including the regional and local levels</w:t>
      </w:r>
      <w:r w:rsidRPr="00202445">
        <w:rPr>
          <w:rFonts w:cs="Arial"/>
          <w:color w:val="000000" w:themeColor="text1"/>
          <w:szCs w:val="22"/>
        </w:rPr>
        <w:t xml:space="preserve">. </w:t>
      </w:r>
      <w:r>
        <w:rPr>
          <w:rFonts w:cs="Arial"/>
          <w:color w:val="000000" w:themeColor="text1"/>
          <w:szCs w:val="22"/>
        </w:rPr>
        <w:t>In fact, t</w:t>
      </w:r>
      <w:r w:rsidR="00ED1173" w:rsidRPr="00202445">
        <w:rPr>
          <w:rFonts w:cs="Arial"/>
          <w:color w:val="000000" w:themeColor="text1"/>
          <w:szCs w:val="22"/>
        </w:rPr>
        <w:t xml:space="preserve">he </w:t>
      </w:r>
      <w:proofErr w:type="spellStart"/>
      <w:r w:rsidR="00ED1173" w:rsidRPr="00202445">
        <w:rPr>
          <w:rFonts w:cs="Arial"/>
          <w:color w:val="000000" w:themeColor="text1"/>
          <w:szCs w:val="22"/>
        </w:rPr>
        <w:t>Wadden</w:t>
      </w:r>
      <w:proofErr w:type="spellEnd"/>
      <w:r w:rsidR="00ED1173" w:rsidRPr="00202445">
        <w:rPr>
          <w:rFonts w:cs="Arial"/>
          <w:color w:val="000000" w:themeColor="text1"/>
          <w:szCs w:val="22"/>
        </w:rPr>
        <w:t xml:space="preserve"> Sea’s</w:t>
      </w:r>
      <w:r w:rsidR="00FF1665" w:rsidRPr="00202445">
        <w:rPr>
          <w:rFonts w:cs="Arial"/>
          <w:color w:val="000000" w:themeColor="text1"/>
          <w:szCs w:val="22"/>
        </w:rPr>
        <w:t xml:space="preserve"> </w:t>
      </w:r>
      <w:r w:rsidR="00234CE2">
        <w:rPr>
          <w:rFonts w:cs="Arial"/>
          <w:color w:val="000000" w:themeColor="text1"/>
          <w:szCs w:val="22"/>
        </w:rPr>
        <w:t xml:space="preserve">accomplished </w:t>
      </w:r>
      <w:r w:rsidR="00753088" w:rsidRPr="00202445">
        <w:rPr>
          <w:rFonts w:cs="Arial"/>
          <w:color w:val="000000" w:themeColor="text1"/>
          <w:szCs w:val="22"/>
        </w:rPr>
        <w:t xml:space="preserve">state of conservation </w:t>
      </w:r>
      <w:r w:rsidR="00ED1173" w:rsidRPr="00202445">
        <w:rPr>
          <w:rFonts w:cs="Arial"/>
          <w:color w:val="000000" w:themeColor="text1"/>
          <w:szCs w:val="22"/>
        </w:rPr>
        <w:t xml:space="preserve">is the result of four decades of joint nature protection efforts of Denmark, </w:t>
      </w:r>
      <w:proofErr w:type="gramStart"/>
      <w:r w:rsidR="00ED1173" w:rsidRPr="00202445">
        <w:rPr>
          <w:rFonts w:cs="Arial"/>
          <w:color w:val="000000" w:themeColor="text1"/>
          <w:szCs w:val="22"/>
        </w:rPr>
        <w:t>Germany</w:t>
      </w:r>
      <w:proofErr w:type="gramEnd"/>
      <w:r w:rsidR="00ED1173" w:rsidRPr="00202445">
        <w:rPr>
          <w:rFonts w:cs="Arial"/>
          <w:color w:val="000000" w:themeColor="text1"/>
          <w:szCs w:val="22"/>
        </w:rPr>
        <w:t xml:space="preserve"> and the Netherlands, where the </w:t>
      </w:r>
      <w:proofErr w:type="spellStart"/>
      <w:r w:rsidR="00ED1173" w:rsidRPr="00202445">
        <w:rPr>
          <w:rFonts w:cs="Arial"/>
          <w:color w:val="000000" w:themeColor="text1"/>
          <w:szCs w:val="22"/>
        </w:rPr>
        <w:t>Wadden</w:t>
      </w:r>
      <w:proofErr w:type="spellEnd"/>
      <w:r w:rsidR="00ED1173" w:rsidRPr="00202445">
        <w:rPr>
          <w:rFonts w:cs="Arial"/>
          <w:color w:val="000000" w:themeColor="text1"/>
          <w:szCs w:val="22"/>
        </w:rPr>
        <w:t xml:space="preserve"> Sea is designated as national parks and nature reserves. Each </w:t>
      </w:r>
      <w:r w:rsidR="00753088" w:rsidRPr="00202445">
        <w:rPr>
          <w:rFonts w:cs="Arial"/>
          <w:color w:val="000000" w:themeColor="text1"/>
          <w:szCs w:val="22"/>
        </w:rPr>
        <w:t xml:space="preserve">State Party </w:t>
      </w:r>
      <w:r w:rsidR="00ED1173" w:rsidRPr="00202445">
        <w:rPr>
          <w:rFonts w:cs="Arial"/>
          <w:color w:val="000000" w:themeColor="text1"/>
          <w:szCs w:val="22"/>
        </w:rPr>
        <w:t xml:space="preserve">has comprehensive protection measures in place. </w:t>
      </w:r>
      <w:r w:rsidR="00280CAE" w:rsidRPr="00202445">
        <w:rPr>
          <w:rFonts w:cs="Arial"/>
          <w:color w:val="000000" w:themeColor="text1"/>
          <w:szCs w:val="22"/>
        </w:rPr>
        <w:t xml:space="preserve">Working together in the Trilateral </w:t>
      </w:r>
      <w:proofErr w:type="spellStart"/>
      <w:r w:rsidR="00280CAE" w:rsidRPr="00202445">
        <w:rPr>
          <w:rFonts w:cs="Arial"/>
          <w:color w:val="000000" w:themeColor="text1"/>
          <w:szCs w:val="22"/>
        </w:rPr>
        <w:t>Wadden</w:t>
      </w:r>
      <w:proofErr w:type="spellEnd"/>
      <w:r w:rsidR="00280CAE" w:rsidRPr="00202445">
        <w:rPr>
          <w:rFonts w:cs="Arial"/>
          <w:color w:val="000000" w:themeColor="text1"/>
          <w:szCs w:val="22"/>
        </w:rPr>
        <w:t xml:space="preserve"> Sea Cooperation, these countries ensure the </w:t>
      </w:r>
      <w:r w:rsidR="00E22D55">
        <w:rPr>
          <w:rFonts w:cs="Arial"/>
          <w:color w:val="000000" w:themeColor="text1"/>
          <w:szCs w:val="22"/>
        </w:rPr>
        <w:t>coordinated</w:t>
      </w:r>
      <w:r w:rsidR="00E22D55" w:rsidRPr="00202445">
        <w:rPr>
          <w:rFonts w:cs="Arial"/>
          <w:color w:val="000000" w:themeColor="text1"/>
          <w:szCs w:val="22"/>
        </w:rPr>
        <w:t xml:space="preserve"> </w:t>
      </w:r>
      <w:r w:rsidR="00280CAE" w:rsidRPr="00202445">
        <w:rPr>
          <w:rFonts w:cs="Arial"/>
          <w:color w:val="000000" w:themeColor="text1"/>
          <w:szCs w:val="22"/>
        </w:rPr>
        <w:t xml:space="preserve">management of the area. </w:t>
      </w:r>
      <w:r w:rsidR="0040170C">
        <w:t xml:space="preserve">(Source: </w:t>
      </w:r>
      <w:hyperlink r:id="rId27" w:history="1">
        <w:r w:rsidR="0040170C" w:rsidRPr="008B4954">
          <w:rPr>
            <w:rStyle w:val="Hyperlink"/>
          </w:rPr>
          <w:t>https://www.waddensea-worldheritage.org/becoming-world-heritage</w:t>
        </w:r>
      </w:hyperlink>
      <w:r w:rsidR="0040170C">
        <w:t>)</w:t>
      </w:r>
      <w:r w:rsidR="0040170C" w:rsidRPr="00ED1173">
        <w:t>.</w:t>
      </w:r>
      <w:bookmarkEnd w:id="36"/>
    </w:p>
    <w:p w14:paraId="2D24A364" w14:textId="77777777" w:rsidR="00892BFB" w:rsidRDefault="00234CE2" w:rsidP="00513CF2">
      <w:pPr>
        <w:pStyle w:val="1Sectiontitles"/>
        <w:numPr>
          <w:ilvl w:val="0"/>
          <w:numId w:val="4"/>
        </w:numPr>
        <w:outlineLvl w:val="0"/>
      </w:pPr>
      <w:bookmarkStart w:id="41" w:name="_Toc51770636"/>
      <w:bookmarkStart w:id="42" w:name="_Hlk51493595"/>
      <w:r w:rsidRPr="007E2B54">
        <w:lastRenderedPageBreak/>
        <w:t>Nature C</w:t>
      </w:r>
      <w:r w:rsidR="00055FC7" w:rsidRPr="007E2B54">
        <w:t xml:space="preserve">onservation </w:t>
      </w:r>
      <w:r w:rsidR="00A23939" w:rsidRPr="007E2B54">
        <w:t>Management</w:t>
      </w:r>
      <w:bookmarkEnd w:id="41"/>
      <w:r w:rsidR="00A23939" w:rsidRPr="007E2B54">
        <w:t xml:space="preserve"> </w:t>
      </w:r>
    </w:p>
    <w:p w14:paraId="41E9F266" w14:textId="59EF4B28" w:rsidR="00F72A8D" w:rsidRDefault="00016618" w:rsidP="008C0756">
      <w:pPr>
        <w:pStyle w:val="4bodytext"/>
        <w:numPr>
          <w:ilvl w:val="0"/>
          <w:numId w:val="0"/>
        </w:numPr>
        <w:rPr>
          <w:rFonts w:cs="Rotis Sans Serif Std"/>
          <w:color w:val="000000"/>
        </w:rPr>
      </w:pPr>
      <w:r>
        <w:rPr>
          <w:rFonts w:cs="Rotis Sans Serif Std"/>
          <w:color w:val="000000"/>
        </w:rPr>
        <w:t xml:space="preserve">This </w:t>
      </w:r>
      <w:r w:rsidR="006B0AD6">
        <w:rPr>
          <w:rFonts w:cs="Rotis Sans Serif Std"/>
          <w:color w:val="000000"/>
        </w:rPr>
        <w:t xml:space="preserve">section provides an overview of the </w:t>
      </w:r>
      <w:r>
        <w:rPr>
          <w:rFonts w:cs="Rotis Sans Serif Std"/>
          <w:color w:val="000000"/>
        </w:rPr>
        <w:t>existing management system</w:t>
      </w:r>
      <w:r w:rsidR="006B0AD6">
        <w:rPr>
          <w:rFonts w:cs="Rotis Sans Serif Std"/>
          <w:color w:val="000000"/>
        </w:rPr>
        <w:t xml:space="preserve">. It </w:t>
      </w:r>
      <w:r w:rsidR="006B0AD6" w:rsidRPr="006B0AD6">
        <w:rPr>
          <w:rFonts w:cs="Rotis Sans Serif Std"/>
          <w:color w:val="000000"/>
        </w:rPr>
        <w:t xml:space="preserve">serves to communicate and disseminate the trilateral management framework in an easy and clear way to national managers as well as to all stakeholders (local, </w:t>
      </w:r>
      <w:proofErr w:type="gramStart"/>
      <w:r w:rsidR="006B0AD6" w:rsidRPr="006B0AD6">
        <w:rPr>
          <w:rFonts w:cs="Rotis Sans Serif Std"/>
          <w:color w:val="000000"/>
        </w:rPr>
        <w:t>regional</w:t>
      </w:r>
      <w:proofErr w:type="gramEnd"/>
      <w:r w:rsidR="006B0AD6" w:rsidRPr="006B0AD6">
        <w:rPr>
          <w:rFonts w:cs="Rotis Sans Serif Std"/>
          <w:color w:val="000000"/>
        </w:rPr>
        <w:t xml:space="preserve"> and global) and the general public.</w:t>
      </w:r>
      <w:r w:rsidR="006B0AD6">
        <w:rPr>
          <w:rFonts w:cs="Rotis Sans Serif Std"/>
          <w:color w:val="000000"/>
        </w:rPr>
        <w:t xml:space="preserve"> </w:t>
      </w:r>
      <w:r w:rsidRPr="008F7164">
        <w:rPr>
          <w:rFonts w:cs="Rotis Sans Serif Std"/>
          <w:color w:val="000000"/>
        </w:rPr>
        <w:t>Th</w:t>
      </w:r>
      <w:r>
        <w:rPr>
          <w:rFonts w:cs="Rotis Sans Serif Std"/>
          <w:color w:val="000000"/>
        </w:rPr>
        <w:t>e</w:t>
      </w:r>
      <w:r w:rsidRPr="008F7164">
        <w:rPr>
          <w:rFonts w:cs="Rotis Sans Serif Std"/>
          <w:color w:val="000000"/>
        </w:rPr>
        <w:t xml:space="preserve"> management system is a combina</w:t>
      </w:r>
      <w:r w:rsidRPr="008F7164">
        <w:rPr>
          <w:rFonts w:cs="Rotis Sans Serif Std"/>
          <w:color w:val="000000"/>
        </w:rPr>
        <w:softHyphen/>
        <w:t xml:space="preserve">tion of the </w:t>
      </w:r>
      <w:r>
        <w:rPr>
          <w:rFonts w:cs="Rotis Sans Serif Std"/>
          <w:color w:val="000000"/>
        </w:rPr>
        <w:t xml:space="preserve">existing </w:t>
      </w:r>
      <w:r w:rsidRPr="008F7164">
        <w:rPr>
          <w:rFonts w:cs="Rotis Sans Serif Std"/>
          <w:color w:val="000000"/>
        </w:rPr>
        <w:t xml:space="preserve">national management systems and the trilateral coordinated management of the transboundary </w:t>
      </w:r>
      <w:r>
        <w:rPr>
          <w:rFonts w:cs="Rotis Sans Serif Std"/>
          <w:color w:val="000000"/>
        </w:rPr>
        <w:t xml:space="preserve">area </w:t>
      </w:r>
      <w:r w:rsidRPr="008F7164">
        <w:rPr>
          <w:rFonts w:cs="Rotis Sans Serif Std"/>
          <w:color w:val="000000"/>
        </w:rPr>
        <w:t xml:space="preserve">incorporating </w:t>
      </w:r>
      <w:r>
        <w:rPr>
          <w:rFonts w:cs="Rotis Sans Serif Std"/>
          <w:color w:val="000000"/>
        </w:rPr>
        <w:t xml:space="preserve">the </w:t>
      </w:r>
      <w:r w:rsidRPr="008F7164">
        <w:rPr>
          <w:rFonts w:cs="Rotis Sans Serif Std"/>
          <w:color w:val="000000"/>
        </w:rPr>
        <w:t>responsible authorities.</w:t>
      </w:r>
      <w:r w:rsidR="006B0AD6">
        <w:rPr>
          <w:rFonts w:cs="Rotis Sans Serif Std"/>
          <w:color w:val="000000"/>
        </w:rPr>
        <w:t xml:space="preserve"> </w:t>
      </w:r>
    </w:p>
    <w:p w14:paraId="24B4A642" w14:textId="77777777" w:rsidR="00D13074" w:rsidRDefault="0074721C" w:rsidP="006B0AD6">
      <w:pPr>
        <w:pStyle w:val="4bodytext"/>
        <w:numPr>
          <w:ilvl w:val="0"/>
          <w:numId w:val="0"/>
        </w:numPr>
        <w:rPr>
          <w:rFonts w:cs="Rotis Sans Serif Std"/>
          <w:color w:val="000000"/>
        </w:rPr>
      </w:pPr>
      <w:r>
        <w:rPr>
          <w:rFonts w:cs="Rotis Sans Serif Std"/>
          <w:color w:val="000000"/>
        </w:rPr>
        <w:t>Further on in this heading, t</w:t>
      </w:r>
      <w:r w:rsidR="00016618">
        <w:rPr>
          <w:rFonts w:cs="Rotis Sans Serif Std"/>
          <w:color w:val="000000"/>
        </w:rPr>
        <w:t xml:space="preserve">he existing TWSC management instruments </w:t>
      </w:r>
      <w:r>
        <w:rPr>
          <w:rFonts w:cs="Rotis Sans Serif Std"/>
          <w:color w:val="000000"/>
        </w:rPr>
        <w:t xml:space="preserve">are organized in the phases of the </w:t>
      </w:r>
      <w:r w:rsidR="00016618">
        <w:rPr>
          <w:rFonts w:cs="Rotis Sans Serif Std"/>
          <w:color w:val="000000"/>
        </w:rPr>
        <w:t>management cycle</w:t>
      </w:r>
      <w:r>
        <w:rPr>
          <w:rFonts w:cs="Rotis Sans Serif Std"/>
          <w:color w:val="000000"/>
        </w:rPr>
        <w:t xml:space="preserve">. </w:t>
      </w:r>
      <w:r w:rsidR="00DF61A0">
        <w:rPr>
          <w:rFonts w:cs="Rotis Sans Serif Std"/>
          <w:color w:val="000000"/>
        </w:rPr>
        <w:t xml:space="preserve">The Operational Guidelines for the </w:t>
      </w:r>
      <w:r w:rsidR="00513CF2">
        <w:rPr>
          <w:rFonts w:cs="Rotis Sans Serif Std"/>
          <w:color w:val="000000"/>
        </w:rPr>
        <w:t>I</w:t>
      </w:r>
      <w:r w:rsidR="00DF61A0">
        <w:rPr>
          <w:rFonts w:cs="Rotis Sans Serif Std"/>
          <w:color w:val="000000"/>
        </w:rPr>
        <w:t>mplementation of the World Heritage Convention</w:t>
      </w:r>
      <w:r w:rsidR="00513CF2">
        <w:rPr>
          <w:rFonts w:cs="Rotis Sans Serif Std"/>
          <w:color w:val="000000"/>
        </w:rPr>
        <w:t xml:space="preserve"> (§ 111) states that a management cycle of </w:t>
      </w:r>
      <w:r w:rsidR="00513CF2" w:rsidRPr="00B250A6">
        <w:rPr>
          <w:rFonts w:cs="Rotis Sans Serif Std"/>
          <w:color w:val="000000"/>
        </w:rPr>
        <w:t xml:space="preserve">planning, implementation, monitoring, </w:t>
      </w:r>
      <w:proofErr w:type="gramStart"/>
      <w:r w:rsidR="00513CF2" w:rsidRPr="00B250A6">
        <w:rPr>
          <w:rFonts w:cs="Rotis Sans Serif Std"/>
          <w:color w:val="000000"/>
        </w:rPr>
        <w:t>evaluation</w:t>
      </w:r>
      <w:proofErr w:type="gramEnd"/>
      <w:r w:rsidR="00513CF2" w:rsidRPr="00B250A6">
        <w:rPr>
          <w:rFonts w:cs="Rotis Sans Serif Std"/>
          <w:color w:val="000000"/>
        </w:rPr>
        <w:t xml:space="preserve"> and feedback </w:t>
      </w:r>
      <w:r w:rsidR="00513CF2">
        <w:rPr>
          <w:rFonts w:cs="Rotis Sans Serif Std"/>
          <w:color w:val="000000"/>
        </w:rPr>
        <w:t>is among the elements of</w:t>
      </w:r>
      <w:r w:rsidR="00016618">
        <w:rPr>
          <w:rFonts w:cs="Rotis Sans Serif Std"/>
          <w:color w:val="000000"/>
        </w:rPr>
        <w:t xml:space="preserve"> </w:t>
      </w:r>
      <w:r>
        <w:rPr>
          <w:rFonts w:cs="Rotis Sans Serif Std"/>
          <w:color w:val="000000"/>
        </w:rPr>
        <w:t>a</w:t>
      </w:r>
      <w:r w:rsidR="00016618" w:rsidRPr="00B250A6">
        <w:rPr>
          <w:rFonts w:cs="Rotis Sans Serif Std"/>
          <w:color w:val="000000"/>
        </w:rPr>
        <w:t>n effective management</w:t>
      </w:r>
      <w:r w:rsidR="00513CF2">
        <w:rPr>
          <w:rFonts w:cs="Rotis Sans Serif Std"/>
          <w:color w:val="000000"/>
        </w:rPr>
        <w:t>.</w:t>
      </w:r>
      <w:r w:rsidR="00016618" w:rsidRPr="00B250A6">
        <w:rPr>
          <w:rFonts w:cs="Rotis Sans Serif Std"/>
          <w:color w:val="000000"/>
        </w:rPr>
        <w:t xml:space="preserve"> </w:t>
      </w:r>
    </w:p>
    <w:p w14:paraId="3EB4A065" w14:textId="06A7AA66" w:rsidR="00A753D8" w:rsidRDefault="00A753D8" w:rsidP="00043A04">
      <w:pPr>
        <w:pStyle w:val="2sub-sections"/>
        <w:numPr>
          <w:ilvl w:val="1"/>
          <w:numId w:val="4"/>
        </w:numPr>
        <w:outlineLvl w:val="1"/>
      </w:pPr>
      <w:bookmarkStart w:id="43" w:name="_Toc51770637"/>
      <w:commentRangeStart w:id="44"/>
      <w:r>
        <w:t>Trilateral</w:t>
      </w:r>
      <w:r w:rsidR="00691218">
        <w:t xml:space="preserve"> </w:t>
      </w:r>
      <w:r w:rsidR="00074760">
        <w:t>C</w:t>
      </w:r>
      <w:r w:rsidR="00691218">
        <w:t xml:space="preserve">ooperation </w:t>
      </w:r>
      <w:r w:rsidR="00074760">
        <w:t>S</w:t>
      </w:r>
      <w:r>
        <w:t xml:space="preserve">tructure </w:t>
      </w:r>
      <w:commentRangeEnd w:id="44"/>
      <w:r w:rsidR="00EA455C">
        <w:rPr>
          <w:rStyle w:val="Kommentarzeichen"/>
          <w:rFonts w:ascii="Georgia" w:hAnsi="Georgia" w:cstheme="minorBidi"/>
          <w:b w:val="0"/>
          <w:color w:val="auto"/>
        </w:rPr>
        <w:commentReference w:id="44"/>
      </w:r>
      <w:bookmarkEnd w:id="43"/>
    </w:p>
    <w:p w14:paraId="7ED50FF7" w14:textId="7A47CE26" w:rsidR="00474EB5" w:rsidRDefault="00F634A9" w:rsidP="00901B93">
      <w:pPr>
        <w:pStyle w:val="4bodytext"/>
        <w:numPr>
          <w:ilvl w:val="0"/>
          <w:numId w:val="0"/>
        </w:numPr>
      </w:pPr>
      <w:r>
        <w:t xml:space="preserve">The Trilateral </w:t>
      </w:r>
      <w:proofErr w:type="spellStart"/>
      <w:r>
        <w:t>Wadden</w:t>
      </w:r>
      <w:proofErr w:type="spellEnd"/>
      <w:r>
        <w:t xml:space="preserve"> Sea Cooperation (TWSC) comprises two levels of decision making: </w:t>
      </w:r>
    </w:p>
    <w:p w14:paraId="067E26F1" w14:textId="22BE53CE" w:rsidR="00D33FE5" w:rsidRDefault="00513CF2" w:rsidP="00513CF2">
      <w:pPr>
        <w:pStyle w:val="4bodytext"/>
        <w:numPr>
          <w:ilvl w:val="0"/>
          <w:numId w:val="0"/>
        </w:numPr>
      </w:pPr>
      <w:r w:rsidRPr="006B0AD6">
        <w:rPr>
          <w:b/>
          <w:bCs/>
        </w:rPr>
        <w:t>I.</w:t>
      </w:r>
      <w:r>
        <w:t xml:space="preserve"> The</w:t>
      </w:r>
      <w:r w:rsidR="00D33FE5">
        <w:t xml:space="preserve"> </w:t>
      </w:r>
      <w:r w:rsidR="00474EB5" w:rsidRPr="00513CF2">
        <w:t xml:space="preserve">Trilateral </w:t>
      </w:r>
      <w:proofErr w:type="spellStart"/>
      <w:r w:rsidR="00474EB5" w:rsidRPr="00513CF2">
        <w:t>Wadden</w:t>
      </w:r>
      <w:proofErr w:type="spellEnd"/>
      <w:r w:rsidR="00474EB5" w:rsidRPr="00513CF2">
        <w:t xml:space="preserve"> Sea Governmental Council, composed of the responsible ministers of the participating </w:t>
      </w:r>
      <w:r w:rsidR="00074760">
        <w:t>g</w:t>
      </w:r>
      <w:r w:rsidR="00474EB5" w:rsidRPr="00513CF2">
        <w:t xml:space="preserve">overnments to </w:t>
      </w:r>
      <w:r w:rsidR="00474EB5" w:rsidRPr="00513CF2">
        <w:t>oversee the Cooperation, provide political leadership and strategic guidance</w:t>
      </w:r>
      <w:r w:rsidR="00D33FE5" w:rsidRPr="00513CF2">
        <w:t xml:space="preserve">, assure international policy development, </w:t>
      </w:r>
      <w:proofErr w:type="spellStart"/>
      <w:r w:rsidR="00D33FE5" w:rsidRPr="00513CF2">
        <w:t>harmonisation</w:t>
      </w:r>
      <w:proofErr w:type="spellEnd"/>
      <w:r w:rsidR="00D33FE5" w:rsidRPr="00513CF2">
        <w:t xml:space="preserve"> and decision-making between the three governments. </w:t>
      </w:r>
      <w:r w:rsidR="00745CFB" w:rsidRPr="00513CF2">
        <w:t xml:space="preserve">Every period </w:t>
      </w:r>
      <w:r w:rsidR="004764C1" w:rsidRPr="00513CF2">
        <w:t xml:space="preserve">of </w:t>
      </w:r>
      <w:r w:rsidR="00745CFB" w:rsidRPr="00513CF2">
        <w:t>3 to 4 years</w:t>
      </w:r>
      <w:r w:rsidR="004764C1" w:rsidRPr="00513CF2">
        <w:t>,</w:t>
      </w:r>
      <w:r w:rsidR="00745CFB" w:rsidRPr="00513CF2">
        <w:t xml:space="preserve"> the three countries alternate the presidency of the Cooperation. </w:t>
      </w:r>
      <w:r w:rsidR="004764C1" w:rsidRPr="00513CF2">
        <w:t xml:space="preserve">Presidencies are handed over in the </w:t>
      </w:r>
      <w:r w:rsidR="00074760">
        <w:t xml:space="preserve">Trilateral </w:t>
      </w:r>
      <w:r w:rsidR="004764C1" w:rsidRPr="00513CF2">
        <w:t xml:space="preserve">Governmental Conferences. </w:t>
      </w:r>
    </w:p>
    <w:p w14:paraId="3A9A359F" w14:textId="58AFD844" w:rsidR="00D33FE5" w:rsidRPr="00513CF2" w:rsidRDefault="00513CF2" w:rsidP="00513CF2">
      <w:pPr>
        <w:pStyle w:val="4bodytext"/>
        <w:numPr>
          <w:ilvl w:val="0"/>
          <w:numId w:val="0"/>
        </w:numPr>
      </w:pPr>
      <w:r w:rsidRPr="006B0AD6">
        <w:rPr>
          <w:b/>
          <w:bCs/>
        </w:rPr>
        <w:t>II.</w:t>
      </w:r>
      <w:r>
        <w:t xml:space="preserve"> T</w:t>
      </w:r>
      <w:r w:rsidR="00D33FE5" w:rsidRPr="00513CF2">
        <w:t xml:space="preserve">he </w:t>
      </w:r>
      <w:proofErr w:type="spellStart"/>
      <w:r w:rsidR="00D33FE5" w:rsidRPr="00513CF2">
        <w:t>Wadden</w:t>
      </w:r>
      <w:proofErr w:type="spellEnd"/>
      <w:r w:rsidR="00D33FE5" w:rsidRPr="00513CF2">
        <w:t xml:space="preserve"> </w:t>
      </w:r>
      <w:proofErr w:type="gramStart"/>
      <w:r w:rsidR="00D33FE5" w:rsidRPr="00513CF2">
        <w:t>Sea Board</w:t>
      </w:r>
      <w:proofErr w:type="gramEnd"/>
      <w:r w:rsidR="00D33FE5" w:rsidRPr="00513CF2">
        <w:t xml:space="preserve"> (WSB) </w:t>
      </w:r>
      <w:r>
        <w:t xml:space="preserve">is </w:t>
      </w:r>
      <w:r w:rsidR="00D33FE5" w:rsidRPr="00513CF2">
        <w:t xml:space="preserve">the governing body composed of government delegations and representatives from the regional levels. It oversees the operational and advisory </w:t>
      </w:r>
      <w:r w:rsidRPr="00513CF2">
        <w:t>bodies and</w:t>
      </w:r>
      <w:r w:rsidR="00D33FE5" w:rsidRPr="00513CF2">
        <w:t xml:space="preserve"> secures relations with key stakeholders. </w:t>
      </w:r>
    </w:p>
    <w:p w14:paraId="66F05790" w14:textId="77777777" w:rsidR="00513CF2" w:rsidRDefault="00F634A9" w:rsidP="00513CF2">
      <w:pPr>
        <w:pStyle w:val="4bodytext"/>
        <w:numPr>
          <w:ilvl w:val="0"/>
          <w:numId w:val="0"/>
        </w:numPr>
      </w:pPr>
      <w:r w:rsidRPr="00513CF2">
        <w:t xml:space="preserve">They are supported by the Common </w:t>
      </w:r>
      <w:proofErr w:type="spellStart"/>
      <w:r w:rsidRPr="00513CF2">
        <w:t>Wadden</w:t>
      </w:r>
      <w:proofErr w:type="spellEnd"/>
      <w:r w:rsidRPr="00513CF2">
        <w:t xml:space="preserve"> Sea Secretariat (CWSS) as the coordinating body and first contact point</w:t>
      </w:r>
      <w:r w:rsidR="00D33FE5" w:rsidRPr="00513CF2">
        <w:t>.</w:t>
      </w:r>
    </w:p>
    <w:p w14:paraId="48EFD73C" w14:textId="5E0BFB4D" w:rsidR="00D33FE5" w:rsidRPr="00513CF2" w:rsidRDefault="00D33FE5" w:rsidP="00513CF2">
      <w:pPr>
        <w:pStyle w:val="4bodytext"/>
        <w:numPr>
          <w:ilvl w:val="0"/>
          <w:numId w:val="0"/>
        </w:numPr>
      </w:pPr>
      <w:r w:rsidRPr="00513CF2">
        <w:t>The WSB receives</w:t>
      </w:r>
      <w:r w:rsidR="00513CF2">
        <w:t xml:space="preserve"> further</w:t>
      </w:r>
      <w:r w:rsidRPr="00513CF2">
        <w:t xml:space="preserve"> support </w:t>
      </w:r>
      <w:r w:rsidR="00074760">
        <w:t>from</w:t>
      </w:r>
      <w:r w:rsidRPr="00513CF2">
        <w:t xml:space="preserve"> Advisors</w:t>
      </w:r>
      <w:r w:rsidR="00652F93">
        <w:t xml:space="preserve"> outside the governmental Cooperation, but </w:t>
      </w:r>
      <w:r w:rsidRPr="00513CF2">
        <w:t xml:space="preserve">with expertise and experience </w:t>
      </w:r>
      <w:r w:rsidRPr="00652F93">
        <w:t xml:space="preserve">relevant to the </w:t>
      </w:r>
      <w:r w:rsidR="00FA049C" w:rsidRPr="00652F93">
        <w:t>Cooperation</w:t>
      </w:r>
      <w:r w:rsidR="00652F93">
        <w:t>.</w:t>
      </w:r>
      <w:r w:rsidR="00FA049C" w:rsidRPr="00652F93">
        <w:t xml:space="preserve"> </w:t>
      </w:r>
      <w:r w:rsidRPr="00513CF2">
        <w:t xml:space="preserve">Advisors are the trilateral </w:t>
      </w:r>
      <w:proofErr w:type="spellStart"/>
      <w:r w:rsidRPr="00513CF2">
        <w:t>Wadden</w:t>
      </w:r>
      <w:proofErr w:type="spellEnd"/>
      <w:r w:rsidRPr="00513CF2">
        <w:t xml:space="preserve"> Sea Team of green NGO’s and stakeholders from the different sectors of society brought together in the </w:t>
      </w:r>
      <w:proofErr w:type="spellStart"/>
      <w:r w:rsidRPr="00513CF2">
        <w:t>Wadden</w:t>
      </w:r>
      <w:proofErr w:type="spellEnd"/>
      <w:r w:rsidRPr="00513CF2">
        <w:t xml:space="preserve"> Sea Forum.</w:t>
      </w:r>
    </w:p>
    <w:p w14:paraId="45205686" w14:textId="51DE797E" w:rsidR="00610BEE" w:rsidRDefault="00610BEE" w:rsidP="00D33FE5">
      <w:pPr>
        <w:pStyle w:val="Default"/>
        <w:rPr>
          <w:lang w:val="en-GB"/>
        </w:rPr>
      </w:pPr>
    </w:p>
    <w:p w14:paraId="0DAB5960" w14:textId="2D2CC932" w:rsidR="00D33FE5" w:rsidRPr="00652F93" w:rsidRDefault="00610BEE" w:rsidP="00652F93">
      <w:pPr>
        <w:pStyle w:val="4bodytext"/>
        <w:numPr>
          <w:ilvl w:val="0"/>
          <w:numId w:val="0"/>
        </w:numPr>
        <w:rPr>
          <w:rFonts w:ascii="Arial" w:hAnsi="Arial"/>
          <w:color w:val="000000"/>
          <w:lang w:val="en-GB"/>
        </w:rPr>
      </w:pPr>
      <w:r>
        <w:t>TWSC groups are operational bodies composed of representatives from the key entities at the policy and operational management levels in the national management systems (Section 3.2 and Figures 8-10). There are four kinds of TWSC grou</w:t>
      </w:r>
      <w:r w:rsidR="00C370DF">
        <w:t>p</w:t>
      </w:r>
      <w:r>
        <w:t>s with specific functions and composition:</w:t>
      </w:r>
    </w:p>
    <w:p w14:paraId="1CC4B53B" w14:textId="3676E7D4" w:rsidR="00553213" w:rsidRPr="00553213" w:rsidRDefault="00330749" w:rsidP="00553213">
      <w:pPr>
        <w:pStyle w:val="4bodytext"/>
      </w:pPr>
      <w:r w:rsidRPr="00553213">
        <w:t xml:space="preserve">Task Groups </w:t>
      </w:r>
      <w:r w:rsidR="00907DC2">
        <w:t xml:space="preserve">(TG) </w:t>
      </w:r>
      <w:r w:rsidRPr="00553213">
        <w:t xml:space="preserve">are generally policy groups appointed by the </w:t>
      </w:r>
      <w:proofErr w:type="spellStart"/>
      <w:r w:rsidRPr="00553213">
        <w:t>Wadden</w:t>
      </w:r>
      <w:proofErr w:type="spellEnd"/>
      <w:r w:rsidRPr="00553213">
        <w:t xml:space="preserve"> </w:t>
      </w:r>
      <w:proofErr w:type="gramStart"/>
      <w:r w:rsidRPr="00553213">
        <w:t>Sea Board</w:t>
      </w:r>
      <w:proofErr w:type="gramEnd"/>
      <w:r w:rsidRPr="00553213">
        <w:t xml:space="preserve"> to prepare expert topics for the Board </w:t>
      </w:r>
      <w:r w:rsidRPr="00553213">
        <w:lastRenderedPageBreak/>
        <w:t>and to undertake specific tasks, plans or projects</w:t>
      </w:r>
      <w:r w:rsidR="00A7453E">
        <w:t xml:space="preserve"> in line with the Ministerial Declarations</w:t>
      </w:r>
      <w:r w:rsidRPr="00553213">
        <w:t xml:space="preserve">. </w:t>
      </w:r>
    </w:p>
    <w:p w14:paraId="7F21E05B" w14:textId="3B21245D" w:rsidR="00553213" w:rsidRPr="00553213" w:rsidRDefault="0043607E" w:rsidP="00553213">
      <w:pPr>
        <w:pStyle w:val="4bodytext"/>
      </w:pPr>
      <w:r w:rsidRPr="00553213">
        <w:t xml:space="preserve">Expert Groups </w:t>
      </w:r>
      <w:r w:rsidR="00892BFB">
        <w:t xml:space="preserve">(EG) </w:t>
      </w:r>
      <w:r w:rsidRPr="00553213">
        <w:t xml:space="preserve">are generally long-term or permanent technical groups. They have operational and advising tasks. </w:t>
      </w:r>
    </w:p>
    <w:p w14:paraId="5CF48764" w14:textId="1D520D0B" w:rsidR="00553213" w:rsidRPr="00553213" w:rsidRDefault="0043607E" w:rsidP="00553213">
      <w:pPr>
        <w:pStyle w:val="4bodytext"/>
      </w:pPr>
      <w:r w:rsidRPr="00553213">
        <w:t>Network Groups</w:t>
      </w:r>
      <w:r w:rsidR="00330749" w:rsidRPr="00553213">
        <w:t xml:space="preserve"> </w:t>
      </w:r>
      <w:r w:rsidR="00892BFB">
        <w:t xml:space="preserve">(NG) </w:t>
      </w:r>
      <w:r w:rsidR="00330749" w:rsidRPr="00553213">
        <w:t xml:space="preserve">are </w:t>
      </w:r>
      <w:proofErr w:type="gramStart"/>
      <w:r w:rsidR="00330749" w:rsidRPr="00553213">
        <w:t>s</w:t>
      </w:r>
      <w:r w:rsidRPr="00553213">
        <w:t>imilar to</w:t>
      </w:r>
      <w:proofErr w:type="gramEnd"/>
      <w:r w:rsidRPr="00553213">
        <w:t xml:space="preserve"> Expert Groups but with more of a networking platform character, stakeholder involvement is explicitly necessary and appreciated. </w:t>
      </w:r>
    </w:p>
    <w:p w14:paraId="55ECFA24" w14:textId="4DC2611C" w:rsidR="00553213" w:rsidRPr="00553213" w:rsidRDefault="0043607E" w:rsidP="00553213">
      <w:pPr>
        <w:pStyle w:val="4bodytext"/>
      </w:pPr>
      <w:r w:rsidRPr="00553213">
        <w:t xml:space="preserve">(ad hoc) Working Groups </w:t>
      </w:r>
      <w:r w:rsidR="00892BFB">
        <w:t xml:space="preserve">(WG) </w:t>
      </w:r>
      <w:r w:rsidRPr="00553213">
        <w:t>are installed by TGs for elaborating on certain aspect</w:t>
      </w:r>
      <w:r w:rsidR="00074760">
        <w:t>s</w:t>
      </w:r>
      <w:r w:rsidRPr="00553213">
        <w:t xml:space="preserve"> of issues targeted in the corresponding TG</w:t>
      </w:r>
      <w:r w:rsidR="00F86547">
        <w:t>, or on specific request</w:t>
      </w:r>
      <w:r w:rsidR="00074760">
        <w:t>s</w:t>
      </w:r>
      <w:r w:rsidR="00F86547">
        <w:t xml:space="preserve"> directly by the WSB</w:t>
      </w:r>
      <w:r w:rsidRPr="00553213">
        <w:t xml:space="preserve">. </w:t>
      </w:r>
    </w:p>
    <w:p w14:paraId="50805670" w14:textId="290A3BC7" w:rsidR="00FA049C" w:rsidRDefault="0043607E" w:rsidP="00FA049C">
      <w:pPr>
        <w:pStyle w:val="4bodytext"/>
        <w:numPr>
          <w:ilvl w:val="0"/>
          <w:numId w:val="0"/>
        </w:numPr>
      </w:pPr>
      <w:r w:rsidRPr="00553213">
        <w:t>All trilateral groups are requested to generally foster the exchange with</w:t>
      </w:r>
      <w:r>
        <w:t xml:space="preserve"> other groups during the various processes (TWSC review process, 2019). </w:t>
      </w:r>
      <w:r w:rsidR="00FA049C">
        <w:t xml:space="preserve">The structure of the TWSC is reproduced in </w:t>
      </w:r>
      <w:r w:rsidR="00FA049C" w:rsidRPr="008655CF">
        <w:t xml:space="preserve">Figure </w:t>
      </w:r>
      <w:r w:rsidR="00FA049C">
        <w:t>7</w:t>
      </w:r>
      <w:r w:rsidR="00074760">
        <w:t>.</w:t>
      </w:r>
      <w:r w:rsidR="00FA049C" w:rsidRPr="00A304AE">
        <w:t xml:space="preserve"> </w:t>
      </w:r>
    </w:p>
    <w:p w14:paraId="228372E4" w14:textId="387F0B38" w:rsidR="0002759B" w:rsidRDefault="0002759B" w:rsidP="00043A04">
      <w:pPr>
        <w:pStyle w:val="2sub-sections"/>
        <w:numPr>
          <w:ilvl w:val="1"/>
          <w:numId w:val="4"/>
        </w:numPr>
        <w:outlineLvl w:val="1"/>
      </w:pPr>
      <w:bookmarkStart w:id="45" w:name="_Toc51770638"/>
      <w:r>
        <w:t xml:space="preserve">National </w:t>
      </w:r>
      <w:r w:rsidR="00817F6C">
        <w:t>A</w:t>
      </w:r>
      <w:r>
        <w:t xml:space="preserve">dministration and </w:t>
      </w:r>
      <w:r w:rsidR="00817F6C">
        <w:t>M</w:t>
      </w:r>
      <w:r w:rsidRPr="00F634A9">
        <w:t xml:space="preserve">anagement </w:t>
      </w:r>
      <w:r w:rsidR="00817F6C">
        <w:t>S</w:t>
      </w:r>
      <w:r>
        <w:t>ystems</w:t>
      </w:r>
      <w:bookmarkEnd w:id="45"/>
      <w:r w:rsidRPr="00F634A9">
        <w:t xml:space="preserve">  </w:t>
      </w:r>
    </w:p>
    <w:p w14:paraId="27DB6C1F" w14:textId="77777777" w:rsidR="0002759B" w:rsidRPr="00A7453E" w:rsidRDefault="0002759B" w:rsidP="0002759B">
      <w:pPr>
        <w:pStyle w:val="4bodytext"/>
        <w:numPr>
          <w:ilvl w:val="0"/>
          <w:numId w:val="0"/>
        </w:numPr>
        <w:rPr>
          <w:u w:val="single"/>
        </w:rPr>
      </w:pPr>
      <w:r w:rsidRPr="00A7453E">
        <w:rPr>
          <w:u w:val="single"/>
        </w:rPr>
        <w:t>Denmark</w:t>
      </w:r>
    </w:p>
    <w:p w14:paraId="27CFAC31" w14:textId="23CC9469" w:rsidR="0002759B" w:rsidRDefault="0002759B" w:rsidP="0002759B">
      <w:pPr>
        <w:pStyle w:val="4bodytext"/>
        <w:numPr>
          <w:ilvl w:val="0"/>
          <w:numId w:val="0"/>
        </w:numPr>
      </w:pPr>
      <w:r>
        <w:t>The Danish Environmental Protection Agency (</w:t>
      </w:r>
      <w:r w:rsidRPr="00753088">
        <w:t>EPA) is responsible for the Nature and Wildlife Reserve management administration. The EPA is</w:t>
      </w:r>
      <w:r>
        <w:t xml:space="preserve"> accountable for the enforcement of the national legislation that provides the management framework: </w:t>
      </w:r>
      <w:proofErr w:type="gramStart"/>
      <w:r>
        <w:t>the</w:t>
      </w:r>
      <w:proofErr w:type="gramEnd"/>
      <w:r>
        <w:t xml:space="preserve"> Nature Protection Act and the Statutory Order on the </w:t>
      </w:r>
      <w:proofErr w:type="spellStart"/>
      <w:r>
        <w:t>Wadden</w:t>
      </w:r>
      <w:proofErr w:type="spellEnd"/>
      <w:r>
        <w:t xml:space="preserve"> Sea Nature </w:t>
      </w:r>
      <w:r>
        <w:t xml:space="preserve">and Wildlife Reserve. Their Advisory Board is a committee governed by the </w:t>
      </w:r>
      <w:proofErr w:type="spellStart"/>
      <w:r>
        <w:t>Varde</w:t>
      </w:r>
      <w:proofErr w:type="spellEnd"/>
      <w:r>
        <w:t xml:space="preserve">, </w:t>
      </w:r>
      <w:proofErr w:type="spellStart"/>
      <w:r>
        <w:t>Fanø</w:t>
      </w:r>
      <w:proofErr w:type="spellEnd"/>
      <w:r>
        <w:t xml:space="preserve">, </w:t>
      </w:r>
      <w:proofErr w:type="spellStart"/>
      <w:r w:rsidRPr="00D01F9B">
        <w:t>Tønder</w:t>
      </w:r>
      <w:proofErr w:type="spellEnd"/>
      <w:r>
        <w:t xml:space="preserve"> and Esbjerg Municipalities (Figure 8). The National Park Board is responsible for the implementation of the National Park Plan and the enforcement of the Statutory </w:t>
      </w:r>
      <w:r w:rsidR="00FA049C">
        <w:t>O</w:t>
      </w:r>
      <w:r>
        <w:t xml:space="preserve">rder of the </w:t>
      </w:r>
      <w:proofErr w:type="spellStart"/>
      <w:r w:rsidR="00996AD4">
        <w:t>Wadden</w:t>
      </w:r>
      <w:proofErr w:type="spellEnd"/>
      <w:r w:rsidR="00996AD4">
        <w:t xml:space="preserve"> Sea </w:t>
      </w:r>
      <w:r>
        <w:t xml:space="preserve">National Park. Their Advisory Board is comprised </w:t>
      </w:r>
      <w:r w:rsidR="00074760">
        <w:t>of</w:t>
      </w:r>
      <w:r>
        <w:t xml:space="preserve"> the local community</w:t>
      </w:r>
      <w:r w:rsidR="00074760">
        <w:t xml:space="preserve"> members</w:t>
      </w:r>
      <w:r>
        <w:t>.</w:t>
      </w:r>
    </w:p>
    <w:p w14:paraId="2368CD35" w14:textId="77777777" w:rsidR="00FA049C" w:rsidRDefault="00FA049C" w:rsidP="0002759B">
      <w:pPr>
        <w:pStyle w:val="4bodytext"/>
        <w:numPr>
          <w:ilvl w:val="0"/>
          <w:numId w:val="0"/>
        </w:numPr>
        <w:rPr>
          <w:u w:val="single"/>
        </w:rPr>
      </w:pPr>
    </w:p>
    <w:p w14:paraId="56BA560B" w14:textId="2ECF746B" w:rsidR="0002759B" w:rsidRPr="00A7453E" w:rsidRDefault="0002759B" w:rsidP="0002759B">
      <w:pPr>
        <w:pStyle w:val="4bodytext"/>
        <w:numPr>
          <w:ilvl w:val="0"/>
          <w:numId w:val="0"/>
        </w:numPr>
        <w:rPr>
          <w:u w:val="single"/>
        </w:rPr>
      </w:pPr>
      <w:r w:rsidRPr="00A7453E">
        <w:rPr>
          <w:u w:val="single"/>
        </w:rPr>
        <w:t>Germany</w:t>
      </w:r>
      <w:r w:rsidR="00D3387F">
        <w:rPr>
          <w:u w:val="single"/>
        </w:rPr>
        <w:t xml:space="preserve"> </w:t>
      </w:r>
    </w:p>
    <w:p w14:paraId="6878A91A" w14:textId="0EC85777" w:rsidR="00EA19BC" w:rsidRDefault="00B22E41" w:rsidP="00EA19BC">
      <w:pPr>
        <w:pStyle w:val="4bodytext"/>
        <w:numPr>
          <w:ilvl w:val="0"/>
          <w:numId w:val="0"/>
        </w:numPr>
        <w:rPr>
          <w:rFonts w:cs="Times New Roman"/>
        </w:rPr>
      </w:pPr>
      <w:bookmarkStart w:id="46" w:name="_Hlk46990511"/>
      <w:r>
        <w:rPr>
          <w:rFonts w:cs="Times New Roman"/>
        </w:rPr>
        <w:t xml:space="preserve">The implementation of the Federal Nature Conservation Act is the responsibility of the </w:t>
      </w:r>
      <w:r w:rsidR="00EA19BC">
        <w:rPr>
          <w:rFonts w:cs="Times New Roman"/>
        </w:rPr>
        <w:t>federal states</w:t>
      </w:r>
      <w:r>
        <w:rPr>
          <w:rFonts w:cs="Times New Roman"/>
        </w:rPr>
        <w:t xml:space="preserve">, except </w:t>
      </w:r>
      <w:proofErr w:type="gramStart"/>
      <w:r>
        <w:rPr>
          <w:rFonts w:cs="Times New Roman"/>
        </w:rPr>
        <w:t xml:space="preserve">in the </w:t>
      </w:r>
      <w:r w:rsidR="00074760">
        <w:rPr>
          <w:rFonts w:cs="Times New Roman"/>
        </w:rPr>
        <w:t>area of</w:t>
      </w:r>
      <w:proofErr w:type="gramEnd"/>
      <w:r w:rsidR="00074760">
        <w:rPr>
          <w:rFonts w:cs="Times New Roman"/>
        </w:rPr>
        <w:t xml:space="preserve"> the </w:t>
      </w:r>
      <w:r>
        <w:rPr>
          <w:rFonts w:cs="Times New Roman"/>
        </w:rPr>
        <w:t>Exclusive Economic Zone (EEZ)</w:t>
      </w:r>
      <w:r w:rsidR="00EA19BC">
        <w:rPr>
          <w:rFonts w:cs="Times New Roman"/>
        </w:rPr>
        <w:t xml:space="preserve">. The Federal Nature Conservation Act includes provisions for the establishment of nature reserves and national Parks but also for procedural matters concerning impact assessments, esp. regarding Art. 6 of the Habitats Directive (Nomination Dossier, 2008). </w:t>
      </w:r>
      <w:r w:rsidR="00EA19BC" w:rsidRPr="00FA049C">
        <w:rPr>
          <w:rFonts w:cs="Times New Roman"/>
        </w:rPr>
        <w:t>The Federal Nature Conservation Act is supplemented by federal state</w:t>
      </w:r>
      <w:r w:rsidR="00074760">
        <w:rPr>
          <w:rFonts w:cs="Times New Roman"/>
        </w:rPr>
        <w:t xml:space="preserve"> </w:t>
      </w:r>
      <w:r w:rsidR="00EA19BC" w:rsidRPr="00FA049C">
        <w:rPr>
          <w:rFonts w:cs="Times New Roman"/>
        </w:rPr>
        <w:t xml:space="preserve">level legislation that may vary in detail. Hence, the Federal Nature Conservation Act and the nature conservation acts of the federal states together form the legal basis. </w:t>
      </w:r>
      <w:r w:rsidR="00074760">
        <w:rPr>
          <w:rFonts w:cs="Times New Roman"/>
        </w:rPr>
        <w:t>At</w:t>
      </w:r>
      <w:r w:rsidR="00EA19BC">
        <w:rPr>
          <w:rFonts w:cs="Times New Roman"/>
        </w:rPr>
        <w:t xml:space="preserve"> federal state level, the </w:t>
      </w:r>
      <w:r w:rsidR="00EA19BC" w:rsidRPr="00FA049C">
        <w:rPr>
          <w:rFonts w:cs="Times New Roman"/>
        </w:rPr>
        <w:t xml:space="preserve">highest </w:t>
      </w:r>
      <w:r w:rsidR="00EA19BC">
        <w:rPr>
          <w:rFonts w:cs="Times New Roman"/>
        </w:rPr>
        <w:t xml:space="preserve">nature conservation authorities are the Ministries of Environment. The National Park Authority in each federal state </w:t>
      </w:r>
      <w:r w:rsidR="009C135C">
        <w:rPr>
          <w:rFonts w:cs="Times New Roman"/>
        </w:rPr>
        <w:t xml:space="preserve">in Hamburg, Lower Saxony and Schleswig-Holstein </w:t>
      </w:r>
      <w:r w:rsidR="00EA19BC">
        <w:rPr>
          <w:rFonts w:cs="Times New Roman"/>
        </w:rPr>
        <w:t xml:space="preserve">is the competent nature conservation authority for the </w:t>
      </w:r>
      <w:proofErr w:type="spellStart"/>
      <w:r w:rsidR="00EA19BC">
        <w:rPr>
          <w:rFonts w:cs="Times New Roman"/>
        </w:rPr>
        <w:t>Wadden</w:t>
      </w:r>
      <w:proofErr w:type="spellEnd"/>
      <w:r w:rsidR="00EA19BC">
        <w:rPr>
          <w:rFonts w:cs="Times New Roman"/>
        </w:rPr>
        <w:t xml:space="preserve"> Sea area</w:t>
      </w:r>
      <w:r w:rsidR="00074760">
        <w:rPr>
          <w:rFonts w:cs="Times New Roman"/>
        </w:rPr>
        <w:t xml:space="preserve"> and is</w:t>
      </w:r>
      <w:r w:rsidR="00EA19BC">
        <w:rPr>
          <w:rFonts w:cs="Times New Roman"/>
        </w:rPr>
        <w:t xml:space="preserve"> responsible for management and for the enforcement of the</w:t>
      </w:r>
      <w:r w:rsidR="00074760">
        <w:rPr>
          <w:rFonts w:cs="Times New Roman"/>
        </w:rPr>
        <w:t>ir</w:t>
      </w:r>
      <w:r w:rsidR="00EA19BC">
        <w:rPr>
          <w:rFonts w:cs="Times New Roman"/>
        </w:rPr>
        <w:t xml:space="preserve"> respective National Park Acts (Figure 9).  </w:t>
      </w:r>
    </w:p>
    <w:bookmarkEnd w:id="46"/>
    <w:p w14:paraId="740BAE8A" w14:textId="4E0EEAA7" w:rsidR="0047586D" w:rsidRDefault="0002759B" w:rsidP="0047586D">
      <w:pPr>
        <w:pStyle w:val="4bodytext"/>
        <w:numPr>
          <w:ilvl w:val="0"/>
          <w:numId w:val="0"/>
        </w:numPr>
      </w:pPr>
      <w:r>
        <w:lastRenderedPageBreak/>
        <w:t xml:space="preserve">Advisory Boards are important in terms of consultation, </w:t>
      </w:r>
      <w:proofErr w:type="gramStart"/>
      <w:r>
        <w:t>advice</w:t>
      </w:r>
      <w:proofErr w:type="gramEnd"/>
      <w:r>
        <w:t xml:space="preserve"> and involvement of the local stakeholders. </w:t>
      </w:r>
      <w:r w:rsidR="0047586D">
        <w:t>In</w:t>
      </w:r>
      <w:r w:rsidRPr="00037B52">
        <w:t xml:space="preserve"> Schleswig-Holstein</w:t>
      </w:r>
      <w:r w:rsidR="0047586D">
        <w:t xml:space="preserve"> and Lower Saxony, the respective </w:t>
      </w:r>
      <w:r>
        <w:t>Advisory B</w:t>
      </w:r>
      <w:r w:rsidRPr="00037B52">
        <w:t>oards</w:t>
      </w:r>
      <w:r>
        <w:t xml:space="preserve"> </w:t>
      </w:r>
      <w:r w:rsidRPr="00037B52">
        <w:t xml:space="preserve">are composed of representatives </w:t>
      </w:r>
      <w:r w:rsidR="00074760">
        <w:t>from</w:t>
      </w:r>
      <w:r w:rsidRPr="00037B52">
        <w:t xml:space="preserve"> the regional</w:t>
      </w:r>
      <w:r>
        <w:t xml:space="preserve"> </w:t>
      </w:r>
      <w:r w:rsidRPr="00037B52">
        <w:t>and local governments and regional stakeholders</w:t>
      </w:r>
      <w:r>
        <w:t xml:space="preserve"> </w:t>
      </w:r>
      <w:r w:rsidR="00074760">
        <w:t>concerned with</w:t>
      </w:r>
      <w:r w:rsidRPr="00037B52">
        <w:t xml:space="preserve"> commercial, </w:t>
      </w:r>
      <w:r w:rsidR="00652F93" w:rsidRPr="00037B52">
        <w:t>recreational,</w:t>
      </w:r>
      <w:r w:rsidRPr="00037B52">
        <w:t xml:space="preserve"> and </w:t>
      </w:r>
      <w:r w:rsidR="0047586D">
        <w:t>environmental interests and of scientific institutions. The Boards provide advice to the National Park Authority and, in Schleswig-Holstein, must be consulted and give their consent on principal matters and on long-term planning.</w:t>
      </w:r>
    </w:p>
    <w:p w14:paraId="0A11CCD8" w14:textId="4FCB0D8A" w:rsidR="000C27FA" w:rsidRDefault="000C27FA" w:rsidP="0002759B">
      <w:pPr>
        <w:pStyle w:val="4bodytext"/>
        <w:numPr>
          <w:ilvl w:val="0"/>
          <w:numId w:val="0"/>
        </w:numPr>
        <w:rPr>
          <w:u w:val="single"/>
        </w:rPr>
      </w:pPr>
    </w:p>
    <w:p w14:paraId="019AA9D9" w14:textId="77777777" w:rsidR="006547FB" w:rsidRDefault="00A7453E" w:rsidP="0002759B">
      <w:pPr>
        <w:pStyle w:val="4bodytext"/>
        <w:numPr>
          <w:ilvl w:val="0"/>
          <w:numId w:val="0"/>
        </w:numPr>
        <w:rPr>
          <w:u w:val="single"/>
        </w:rPr>
      </w:pPr>
      <w:r w:rsidRPr="00A7453E">
        <w:rPr>
          <w:u w:val="single"/>
        </w:rPr>
        <w:t>The Netherlands</w:t>
      </w:r>
      <w:r w:rsidR="00DE3971">
        <w:rPr>
          <w:u w:val="single"/>
        </w:rPr>
        <w:t xml:space="preserve"> </w:t>
      </w:r>
    </w:p>
    <w:p w14:paraId="16820F20" w14:textId="5A802866" w:rsidR="0002759B" w:rsidRPr="006547FB" w:rsidRDefault="0002759B" w:rsidP="0002759B">
      <w:pPr>
        <w:pStyle w:val="4bodytext"/>
        <w:numPr>
          <w:ilvl w:val="0"/>
          <w:numId w:val="0"/>
        </w:numPr>
        <w:rPr>
          <w:u w:val="single"/>
        </w:rPr>
      </w:pPr>
      <w:r w:rsidRPr="00037B52">
        <w:t xml:space="preserve">The Dutch Government </w:t>
      </w:r>
      <w:r>
        <w:t xml:space="preserve">installed in 2020 </w:t>
      </w:r>
      <w:r w:rsidRPr="00037B52">
        <w:t xml:space="preserve">a new governmental </w:t>
      </w:r>
      <w:proofErr w:type="spellStart"/>
      <w:r w:rsidR="00A7453E">
        <w:t>organisational</w:t>
      </w:r>
      <w:proofErr w:type="spellEnd"/>
      <w:r w:rsidRPr="00037B52">
        <w:t xml:space="preserve"> structure for the Dutch </w:t>
      </w:r>
      <w:proofErr w:type="spellStart"/>
      <w:r w:rsidRPr="00037B52">
        <w:t>Wadden</w:t>
      </w:r>
      <w:proofErr w:type="spellEnd"/>
      <w:r w:rsidRPr="00037B52">
        <w:t xml:space="preserve"> Sea comprising </w:t>
      </w:r>
      <w:r>
        <w:t>three</w:t>
      </w:r>
      <w:r w:rsidRPr="00037B52">
        <w:t xml:space="preserve"> groups</w:t>
      </w:r>
      <w:r>
        <w:t xml:space="preserve"> (Figure </w:t>
      </w:r>
      <w:r w:rsidR="00DE3971">
        <w:t>10</w:t>
      </w:r>
      <w:r>
        <w:t>)</w:t>
      </w:r>
      <w:r w:rsidRPr="00037B52">
        <w:t>. The</w:t>
      </w:r>
      <w:r>
        <w:t xml:space="preserve"> first is the</w:t>
      </w:r>
      <w:r w:rsidRPr="00037B52">
        <w:t xml:space="preserve"> </w:t>
      </w:r>
      <w:proofErr w:type="spellStart"/>
      <w:r>
        <w:t>Wadden</w:t>
      </w:r>
      <w:proofErr w:type="spellEnd"/>
      <w:r>
        <w:t xml:space="preserve"> Sea</w:t>
      </w:r>
      <w:r w:rsidRPr="00037B52">
        <w:t xml:space="preserve"> </w:t>
      </w:r>
      <w:r>
        <w:t>M</w:t>
      </w:r>
      <w:r w:rsidRPr="00037B52">
        <w:t xml:space="preserve">anagement </w:t>
      </w:r>
      <w:r>
        <w:t>A</w:t>
      </w:r>
      <w:r w:rsidRPr="00037B52">
        <w:t>uthority</w:t>
      </w:r>
      <w:r>
        <w:t xml:space="preserve"> </w:t>
      </w:r>
      <w:r w:rsidRPr="00037B52">
        <w:t>chaired by the Ministry of Agriculture, Nature and Food Quality</w:t>
      </w:r>
      <w:r w:rsidR="00EF6C79">
        <w:t xml:space="preserve"> (LNV)</w:t>
      </w:r>
      <w:r w:rsidRPr="00037B52">
        <w:t xml:space="preserve">, </w:t>
      </w:r>
      <w:r>
        <w:t xml:space="preserve">the second is </w:t>
      </w:r>
      <w:r w:rsidRPr="00037B52">
        <w:t xml:space="preserve">the policy council </w:t>
      </w:r>
      <w:r>
        <w:t xml:space="preserve">chaired </w:t>
      </w:r>
      <w:r w:rsidRPr="00037B52">
        <w:t xml:space="preserve">by the Ministry of Infrastructure and Water </w:t>
      </w:r>
      <w:r>
        <w:t>Ma</w:t>
      </w:r>
      <w:r w:rsidRPr="00037B52">
        <w:t>nagement</w:t>
      </w:r>
      <w:r w:rsidR="00EF6C79">
        <w:t xml:space="preserve"> (</w:t>
      </w:r>
      <w:proofErr w:type="spellStart"/>
      <w:r w:rsidR="00EF6C79">
        <w:t>IandW</w:t>
      </w:r>
      <w:proofErr w:type="spellEnd"/>
      <w:r w:rsidR="00EF6C79">
        <w:t>)</w:t>
      </w:r>
      <w:r w:rsidRPr="00037B52">
        <w:t xml:space="preserve">, and the </w:t>
      </w:r>
      <w:r>
        <w:t xml:space="preserve">third is the </w:t>
      </w:r>
      <w:r w:rsidRPr="00037B52">
        <w:t xml:space="preserve">stakeholder platform </w:t>
      </w:r>
      <w:r>
        <w:t xml:space="preserve">chaired </w:t>
      </w:r>
      <w:r w:rsidRPr="00037B52">
        <w:t xml:space="preserve">by the King’s Commissioner of the Province of </w:t>
      </w:r>
      <w:r w:rsidR="00EF6C79">
        <w:t xml:space="preserve">the Province of </w:t>
      </w:r>
      <w:proofErr w:type="spellStart"/>
      <w:r w:rsidRPr="00037B52">
        <w:t>Fryslân</w:t>
      </w:r>
      <w:proofErr w:type="spellEnd"/>
      <w:r w:rsidRPr="00037B52">
        <w:t>.</w:t>
      </w:r>
      <w:r>
        <w:t xml:space="preserve"> The chair of the platform is also the vice-chair of the policy council, ensuring the proper connection between stakeholders and the policy level</w:t>
      </w:r>
      <w:r w:rsidR="0047586D">
        <w:t>.</w:t>
      </w:r>
    </w:p>
    <w:bookmarkEnd w:id="42"/>
    <w:p w14:paraId="3937FA6C" w14:textId="77777777" w:rsidR="00781AE6" w:rsidRDefault="00781AE6" w:rsidP="00F634A9">
      <w:pPr>
        <w:pStyle w:val="4bodytext"/>
        <w:numPr>
          <w:ilvl w:val="0"/>
          <w:numId w:val="0"/>
        </w:numPr>
      </w:pPr>
    </w:p>
    <w:p w14:paraId="24AE24D0" w14:textId="77777777" w:rsidR="006547FB" w:rsidRDefault="006547FB" w:rsidP="00F634A9">
      <w:pPr>
        <w:pStyle w:val="4bodytext"/>
        <w:numPr>
          <w:ilvl w:val="0"/>
          <w:numId w:val="0"/>
        </w:numPr>
      </w:pPr>
    </w:p>
    <w:p w14:paraId="2AA35D20" w14:textId="77777777" w:rsidR="006547FB" w:rsidRDefault="006547FB" w:rsidP="00F634A9">
      <w:pPr>
        <w:pStyle w:val="4bodytext"/>
        <w:numPr>
          <w:ilvl w:val="0"/>
          <w:numId w:val="0"/>
        </w:numPr>
      </w:pPr>
    </w:p>
    <w:p w14:paraId="427656C9" w14:textId="77777777" w:rsidR="006547FB" w:rsidRDefault="006547FB" w:rsidP="00F634A9">
      <w:pPr>
        <w:pStyle w:val="4bodytext"/>
        <w:numPr>
          <w:ilvl w:val="0"/>
          <w:numId w:val="0"/>
        </w:numPr>
      </w:pPr>
    </w:p>
    <w:p w14:paraId="6A67CF99" w14:textId="77777777" w:rsidR="006547FB" w:rsidRDefault="006547FB" w:rsidP="00F634A9">
      <w:pPr>
        <w:pStyle w:val="4bodytext"/>
        <w:numPr>
          <w:ilvl w:val="0"/>
          <w:numId w:val="0"/>
        </w:numPr>
      </w:pPr>
    </w:p>
    <w:p w14:paraId="0D4E4B48" w14:textId="77777777" w:rsidR="006547FB" w:rsidRDefault="006547FB" w:rsidP="00F634A9">
      <w:pPr>
        <w:pStyle w:val="4bodytext"/>
        <w:numPr>
          <w:ilvl w:val="0"/>
          <w:numId w:val="0"/>
        </w:numPr>
      </w:pPr>
    </w:p>
    <w:p w14:paraId="547E7B6A" w14:textId="77777777" w:rsidR="006547FB" w:rsidRDefault="006547FB" w:rsidP="00F634A9">
      <w:pPr>
        <w:pStyle w:val="4bodytext"/>
        <w:numPr>
          <w:ilvl w:val="0"/>
          <w:numId w:val="0"/>
        </w:numPr>
      </w:pPr>
    </w:p>
    <w:p w14:paraId="19ACD4FD" w14:textId="77777777" w:rsidR="006547FB" w:rsidRDefault="006547FB" w:rsidP="00F634A9">
      <w:pPr>
        <w:pStyle w:val="4bodytext"/>
        <w:numPr>
          <w:ilvl w:val="0"/>
          <w:numId w:val="0"/>
        </w:numPr>
      </w:pPr>
    </w:p>
    <w:p w14:paraId="315736EC" w14:textId="77777777" w:rsidR="006547FB" w:rsidRDefault="006547FB" w:rsidP="00F634A9">
      <w:pPr>
        <w:pStyle w:val="4bodytext"/>
        <w:numPr>
          <w:ilvl w:val="0"/>
          <w:numId w:val="0"/>
        </w:numPr>
      </w:pPr>
    </w:p>
    <w:p w14:paraId="01C9EE3C" w14:textId="77777777" w:rsidR="006547FB" w:rsidRDefault="006547FB" w:rsidP="00F634A9">
      <w:pPr>
        <w:pStyle w:val="4bodytext"/>
        <w:numPr>
          <w:ilvl w:val="0"/>
          <w:numId w:val="0"/>
        </w:numPr>
      </w:pPr>
    </w:p>
    <w:p w14:paraId="5B308293" w14:textId="77777777" w:rsidR="006547FB" w:rsidRDefault="006547FB" w:rsidP="00F634A9">
      <w:pPr>
        <w:pStyle w:val="4bodytext"/>
        <w:numPr>
          <w:ilvl w:val="0"/>
          <w:numId w:val="0"/>
        </w:numPr>
      </w:pPr>
    </w:p>
    <w:p w14:paraId="49AEA809" w14:textId="77777777" w:rsidR="006547FB" w:rsidRDefault="006547FB" w:rsidP="00F634A9">
      <w:pPr>
        <w:pStyle w:val="4bodytext"/>
        <w:numPr>
          <w:ilvl w:val="0"/>
          <w:numId w:val="0"/>
        </w:numPr>
      </w:pPr>
    </w:p>
    <w:p w14:paraId="02A7BE26" w14:textId="77777777" w:rsidR="006547FB" w:rsidRDefault="006547FB" w:rsidP="00F634A9">
      <w:pPr>
        <w:pStyle w:val="4bodytext"/>
        <w:numPr>
          <w:ilvl w:val="0"/>
          <w:numId w:val="0"/>
        </w:numPr>
      </w:pPr>
    </w:p>
    <w:p w14:paraId="63246189" w14:textId="77777777" w:rsidR="006547FB" w:rsidRDefault="006547FB" w:rsidP="00F634A9">
      <w:pPr>
        <w:pStyle w:val="4bodytext"/>
        <w:numPr>
          <w:ilvl w:val="0"/>
          <w:numId w:val="0"/>
        </w:numPr>
      </w:pPr>
    </w:p>
    <w:p w14:paraId="588AD121" w14:textId="77777777" w:rsidR="006547FB" w:rsidRDefault="006547FB" w:rsidP="00F634A9">
      <w:pPr>
        <w:pStyle w:val="4bodytext"/>
        <w:numPr>
          <w:ilvl w:val="0"/>
          <w:numId w:val="0"/>
        </w:numPr>
      </w:pPr>
    </w:p>
    <w:p w14:paraId="0293CE7E" w14:textId="77777777" w:rsidR="006547FB" w:rsidRDefault="006547FB" w:rsidP="00F634A9">
      <w:pPr>
        <w:pStyle w:val="4bodytext"/>
        <w:numPr>
          <w:ilvl w:val="0"/>
          <w:numId w:val="0"/>
        </w:numPr>
      </w:pPr>
    </w:p>
    <w:p w14:paraId="5C895413" w14:textId="77777777" w:rsidR="006547FB" w:rsidRDefault="006547FB" w:rsidP="00F634A9">
      <w:pPr>
        <w:pStyle w:val="4bodytext"/>
        <w:numPr>
          <w:ilvl w:val="0"/>
          <w:numId w:val="0"/>
        </w:numPr>
      </w:pPr>
    </w:p>
    <w:p w14:paraId="16A968E6" w14:textId="77777777" w:rsidR="006547FB" w:rsidRDefault="006547FB" w:rsidP="00F634A9">
      <w:pPr>
        <w:pStyle w:val="4bodytext"/>
        <w:numPr>
          <w:ilvl w:val="0"/>
          <w:numId w:val="0"/>
        </w:numPr>
      </w:pPr>
    </w:p>
    <w:p w14:paraId="60468D54" w14:textId="77777777" w:rsidR="006547FB" w:rsidRDefault="006547FB" w:rsidP="00F634A9">
      <w:pPr>
        <w:pStyle w:val="4bodytext"/>
        <w:numPr>
          <w:ilvl w:val="0"/>
          <w:numId w:val="0"/>
        </w:numPr>
      </w:pPr>
    </w:p>
    <w:p w14:paraId="1D330135" w14:textId="77777777" w:rsidR="006547FB" w:rsidRDefault="006547FB" w:rsidP="00F634A9">
      <w:pPr>
        <w:pStyle w:val="4bodytext"/>
        <w:numPr>
          <w:ilvl w:val="0"/>
          <w:numId w:val="0"/>
        </w:numPr>
        <w:sectPr w:rsidR="006547FB" w:rsidSect="00781AE6">
          <w:pgSz w:w="16840" w:h="11901" w:orient="landscape"/>
          <w:pgMar w:top="1417" w:right="1417" w:bottom="1134" w:left="1417" w:header="0" w:footer="0" w:gutter="0"/>
          <w:cols w:num="2" w:space="708"/>
          <w:titlePg/>
          <w:docGrid w:linePitch="326"/>
        </w:sectPr>
      </w:pPr>
    </w:p>
    <w:p w14:paraId="459015F3" w14:textId="14326C62" w:rsidR="00781AE6" w:rsidRDefault="00781AE6" w:rsidP="00F634A9">
      <w:pPr>
        <w:pStyle w:val="4bodytext"/>
        <w:numPr>
          <w:ilvl w:val="0"/>
          <w:numId w:val="0"/>
        </w:numPr>
      </w:pPr>
    </w:p>
    <w:p w14:paraId="3E96514A" w14:textId="6BC29737" w:rsidR="00781AE6" w:rsidRDefault="00781AE6" w:rsidP="00781AE6">
      <w:pPr>
        <w:pStyle w:val="4bodytext"/>
        <w:numPr>
          <w:ilvl w:val="0"/>
          <w:numId w:val="0"/>
        </w:numPr>
        <w:spacing w:line="240" w:lineRule="auto"/>
        <w:rPr>
          <w:b/>
          <w:bCs/>
          <w:sz w:val="20"/>
          <w:szCs w:val="20"/>
        </w:rPr>
      </w:pPr>
    </w:p>
    <w:p w14:paraId="65719F86" w14:textId="23301032" w:rsidR="00781AE6" w:rsidRDefault="006547FB" w:rsidP="00781AE6">
      <w:pPr>
        <w:pStyle w:val="4bodytext"/>
        <w:numPr>
          <w:ilvl w:val="0"/>
          <w:numId w:val="0"/>
        </w:numPr>
        <w:spacing w:line="240" w:lineRule="auto"/>
        <w:rPr>
          <w:b/>
          <w:bCs/>
          <w:sz w:val="20"/>
          <w:szCs w:val="20"/>
        </w:rPr>
      </w:pPr>
      <w:r w:rsidRPr="00163F9A">
        <w:rPr>
          <w:noProof/>
          <w:lang w:val="de-DE"/>
        </w:rPr>
        <w:drawing>
          <wp:anchor distT="0" distB="0" distL="114300" distR="114300" simplePos="0" relativeHeight="251805696" behindDoc="0" locked="0" layoutInCell="1" allowOverlap="1" wp14:anchorId="009349D1" wp14:editId="6C733FF1">
            <wp:simplePos x="0" y="0"/>
            <wp:positionH relativeFrom="column">
              <wp:posOffset>690797</wp:posOffset>
            </wp:positionH>
            <wp:positionV relativeFrom="paragraph">
              <wp:posOffset>135255</wp:posOffset>
            </wp:positionV>
            <wp:extent cx="6685915" cy="4770120"/>
            <wp:effectExtent l="0" t="0" r="635" b="0"/>
            <wp:wrapNone/>
            <wp:docPr id="14" name="Grafik 1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Fig TWSC structure.png"/>
                    <pic:cNvPicPr/>
                  </pic:nvPicPr>
                  <pic:blipFill rotWithShape="1">
                    <a:blip r:embed="rId28"/>
                    <a:srcRect l="4907" t="5491" r="5402" b="5471"/>
                    <a:stretch/>
                  </pic:blipFill>
                  <pic:spPr bwMode="auto">
                    <a:xfrm>
                      <a:off x="0" y="0"/>
                      <a:ext cx="6685915" cy="477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E207B" w14:textId="34451F51" w:rsidR="00781AE6" w:rsidRDefault="00781AE6" w:rsidP="00781AE6">
      <w:pPr>
        <w:pStyle w:val="4bodytext"/>
        <w:numPr>
          <w:ilvl w:val="0"/>
          <w:numId w:val="0"/>
        </w:numPr>
        <w:spacing w:line="240" w:lineRule="auto"/>
        <w:rPr>
          <w:b/>
          <w:bCs/>
          <w:sz w:val="20"/>
          <w:szCs w:val="20"/>
        </w:rPr>
      </w:pPr>
    </w:p>
    <w:p w14:paraId="4FF59909" w14:textId="4ECFC127" w:rsidR="00781AE6" w:rsidRDefault="00781AE6" w:rsidP="00781AE6">
      <w:pPr>
        <w:pStyle w:val="4bodytext"/>
        <w:numPr>
          <w:ilvl w:val="0"/>
          <w:numId w:val="0"/>
        </w:numPr>
        <w:spacing w:line="240" w:lineRule="auto"/>
        <w:rPr>
          <w:b/>
          <w:bCs/>
          <w:sz w:val="20"/>
          <w:szCs w:val="20"/>
        </w:rPr>
      </w:pPr>
    </w:p>
    <w:p w14:paraId="38153BA0" w14:textId="77777777" w:rsidR="00781AE6" w:rsidRDefault="00781AE6" w:rsidP="00781AE6">
      <w:pPr>
        <w:pStyle w:val="4bodytext"/>
        <w:numPr>
          <w:ilvl w:val="0"/>
          <w:numId w:val="0"/>
        </w:numPr>
        <w:spacing w:line="240" w:lineRule="auto"/>
        <w:rPr>
          <w:b/>
          <w:bCs/>
          <w:sz w:val="20"/>
          <w:szCs w:val="20"/>
        </w:rPr>
      </w:pPr>
    </w:p>
    <w:p w14:paraId="2B4BDB37" w14:textId="138C669D" w:rsidR="00781AE6" w:rsidRDefault="00781AE6" w:rsidP="00781AE6">
      <w:pPr>
        <w:pStyle w:val="4bodytext"/>
        <w:numPr>
          <w:ilvl w:val="0"/>
          <w:numId w:val="0"/>
        </w:numPr>
        <w:spacing w:line="240" w:lineRule="auto"/>
        <w:rPr>
          <w:b/>
          <w:bCs/>
          <w:sz w:val="20"/>
          <w:szCs w:val="20"/>
        </w:rPr>
      </w:pPr>
    </w:p>
    <w:p w14:paraId="15CBD523" w14:textId="77777777" w:rsidR="00781AE6" w:rsidRDefault="00781AE6" w:rsidP="00781AE6">
      <w:pPr>
        <w:pStyle w:val="4bodytext"/>
        <w:numPr>
          <w:ilvl w:val="0"/>
          <w:numId w:val="0"/>
        </w:numPr>
        <w:spacing w:line="240" w:lineRule="auto"/>
        <w:rPr>
          <w:b/>
          <w:bCs/>
          <w:sz w:val="20"/>
          <w:szCs w:val="20"/>
        </w:rPr>
      </w:pPr>
    </w:p>
    <w:p w14:paraId="4459B56D" w14:textId="50F1672A" w:rsidR="00781AE6" w:rsidRDefault="00781AE6" w:rsidP="00781AE6">
      <w:pPr>
        <w:pStyle w:val="4bodytext"/>
        <w:numPr>
          <w:ilvl w:val="0"/>
          <w:numId w:val="0"/>
        </w:numPr>
        <w:spacing w:line="240" w:lineRule="auto"/>
        <w:rPr>
          <w:b/>
          <w:bCs/>
          <w:sz w:val="20"/>
          <w:szCs w:val="20"/>
        </w:rPr>
      </w:pPr>
    </w:p>
    <w:p w14:paraId="0568FF3C" w14:textId="77777777" w:rsidR="006547FB" w:rsidRDefault="006547FB" w:rsidP="00781AE6">
      <w:pPr>
        <w:pStyle w:val="4bodytext"/>
        <w:numPr>
          <w:ilvl w:val="0"/>
          <w:numId w:val="0"/>
        </w:numPr>
        <w:spacing w:line="240" w:lineRule="auto"/>
        <w:rPr>
          <w:b/>
          <w:bCs/>
          <w:sz w:val="20"/>
          <w:szCs w:val="20"/>
        </w:rPr>
      </w:pPr>
    </w:p>
    <w:p w14:paraId="72BC56B0" w14:textId="77777777" w:rsidR="006547FB" w:rsidRDefault="006547FB" w:rsidP="00781AE6">
      <w:pPr>
        <w:pStyle w:val="4bodytext"/>
        <w:numPr>
          <w:ilvl w:val="0"/>
          <w:numId w:val="0"/>
        </w:numPr>
        <w:spacing w:line="240" w:lineRule="auto"/>
        <w:rPr>
          <w:b/>
          <w:bCs/>
          <w:sz w:val="20"/>
          <w:szCs w:val="20"/>
        </w:rPr>
      </w:pPr>
    </w:p>
    <w:p w14:paraId="221F15A3" w14:textId="77777777" w:rsidR="006547FB" w:rsidRDefault="006547FB" w:rsidP="00781AE6">
      <w:pPr>
        <w:pStyle w:val="4bodytext"/>
        <w:numPr>
          <w:ilvl w:val="0"/>
          <w:numId w:val="0"/>
        </w:numPr>
        <w:spacing w:line="240" w:lineRule="auto"/>
        <w:rPr>
          <w:b/>
          <w:bCs/>
          <w:sz w:val="20"/>
          <w:szCs w:val="20"/>
        </w:rPr>
      </w:pPr>
    </w:p>
    <w:p w14:paraId="65CD4C9F" w14:textId="77777777" w:rsidR="006547FB" w:rsidRDefault="006547FB" w:rsidP="00781AE6">
      <w:pPr>
        <w:pStyle w:val="4bodytext"/>
        <w:numPr>
          <w:ilvl w:val="0"/>
          <w:numId w:val="0"/>
        </w:numPr>
        <w:spacing w:line="240" w:lineRule="auto"/>
        <w:rPr>
          <w:b/>
          <w:bCs/>
          <w:sz w:val="20"/>
          <w:szCs w:val="20"/>
        </w:rPr>
      </w:pPr>
    </w:p>
    <w:p w14:paraId="7B93346D" w14:textId="77777777" w:rsidR="006547FB" w:rsidRDefault="006547FB" w:rsidP="00781AE6">
      <w:pPr>
        <w:pStyle w:val="4bodytext"/>
        <w:numPr>
          <w:ilvl w:val="0"/>
          <w:numId w:val="0"/>
        </w:numPr>
        <w:spacing w:line="240" w:lineRule="auto"/>
        <w:rPr>
          <w:b/>
          <w:bCs/>
          <w:sz w:val="20"/>
          <w:szCs w:val="20"/>
        </w:rPr>
      </w:pPr>
    </w:p>
    <w:p w14:paraId="17C9310B" w14:textId="77777777" w:rsidR="006547FB" w:rsidRDefault="006547FB" w:rsidP="00781AE6">
      <w:pPr>
        <w:pStyle w:val="4bodytext"/>
        <w:numPr>
          <w:ilvl w:val="0"/>
          <w:numId w:val="0"/>
        </w:numPr>
        <w:spacing w:line="240" w:lineRule="auto"/>
        <w:rPr>
          <w:b/>
          <w:bCs/>
          <w:sz w:val="20"/>
          <w:szCs w:val="20"/>
        </w:rPr>
      </w:pPr>
    </w:p>
    <w:p w14:paraId="5194CC62" w14:textId="77777777" w:rsidR="006547FB" w:rsidRDefault="006547FB" w:rsidP="00781AE6">
      <w:pPr>
        <w:pStyle w:val="4bodytext"/>
        <w:numPr>
          <w:ilvl w:val="0"/>
          <w:numId w:val="0"/>
        </w:numPr>
        <w:spacing w:line="240" w:lineRule="auto"/>
        <w:rPr>
          <w:b/>
          <w:bCs/>
          <w:sz w:val="20"/>
          <w:szCs w:val="20"/>
        </w:rPr>
      </w:pPr>
    </w:p>
    <w:p w14:paraId="668F0C41" w14:textId="77777777" w:rsidR="006547FB" w:rsidRDefault="006547FB" w:rsidP="00781AE6">
      <w:pPr>
        <w:pStyle w:val="4bodytext"/>
        <w:numPr>
          <w:ilvl w:val="0"/>
          <w:numId w:val="0"/>
        </w:numPr>
        <w:spacing w:line="240" w:lineRule="auto"/>
        <w:rPr>
          <w:b/>
          <w:bCs/>
          <w:sz w:val="20"/>
          <w:szCs w:val="20"/>
        </w:rPr>
      </w:pPr>
    </w:p>
    <w:p w14:paraId="6C652015" w14:textId="77777777" w:rsidR="006547FB" w:rsidRDefault="006547FB" w:rsidP="00781AE6">
      <w:pPr>
        <w:pStyle w:val="4bodytext"/>
        <w:numPr>
          <w:ilvl w:val="0"/>
          <w:numId w:val="0"/>
        </w:numPr>
        <w:spacing w:line="240" w:lineRule="auto"/>
        <w:rPr>
          <w:b/>
          <w:bCs/>
          <w:sz w:val="20"/>
          <w:szCs w:val="20"/>
        </w:rPr>
      </w:pPr>
    </w:p>
    <w:p w14:paraId="414681A2" w14:textId="77777777" w:rsidR="006547FB" w:rsidRDefault="006547FB" w:rsidP="00781AE6">
      <w:pPr>
        <w:pStyle w:val="4bodytext"/>
        <w:numPr>
          <w:ilvl w:val="0"/>
          <w:numId w:val="0"/>
        </w:numPr>
        <w:spacing w:line="240" w:lineRule="auto"/>
        <w:rPr>
          <w:b/>
          <w:bCs/>
          <w:sz w:val="20"/>
          <w:szCs w:val="20"/>
        </w:rPr>
      </w:pPr>
    </w:p>
    <w:p w14:paraId="2A542D29" w14:textId="77777777" w:rsidR="006547FB" w:rsidRDefault="006547FB" w:rsidP="00781AE6">
      <w:pPr>
        <w:pStyle w:val="4bodytext"/>
        <w:numPr>
          <w:ilvl w:val="0"/>
          <w:numId w:val="0"/>
        </w:numPr>
        <w:spacing w:line="240" w:lineRule="auto"/>
        <w:rPr>
          <w:b/>
          <w:bCs/>
          <w:sz w:val="20"/>
          <w:szCs w:val="20"/>
        </w:rPr>
      </w:pPr>
    </w:p>
    <w:p w14:paraId="4B649AEA" w14:textId="77777777" w:rsidR="006547FB" w:rsidRDefault="006547FB" w:rsidP="00781AE6">
      <w:pPr>
        <w:pStyle w:val="4bodytext"/>
        <w:numPr>
          <w:ilvl w:val="0"/>
          <w:numId w:val="0"/>
        </w:numPr>
        <w:spacing w:line="240" w:lineRule="auto"/>
        <w:rPr>
          <w:b/>
          <w:bCs/>
          <w:sz w:val="20"/>
          <w:szCs w:val="20"/>
        </w:rPr>
      </w:pPr>
    </w:p>
    <w:p w14:paraId="07286D41" w14:textId="77777777" w:rsidR="006547FB" w:rsidRDefault="006547FB" w:rsidP="00781AE6">
      <w:pPr>
        <w:pStyle w:val="4bodytext"/>
        <w:numPr>
          <w:ilvl w:val="0"/>
          <w:numId w:val="0"/>
        </w:numPr>
        <w:spacing w:line="240" w:lineRule="auto"/>
        <w:rPr>
          <w:b/>
          <w:bCs/>
          <w:sz w:val="20"/>
          <w:szCs w:val="20"/>
        </w:rPr>
      </w:pPr>
    </w:p>
    <w:p w14:paraId="00587E9A" w14:textId="77777777" w:rsidR="006547FB" w:rsidRDefault="006547FB" w:rsidP="00781AE6">
      <w:pPr>
        <w:pStyle w:val="4bodytext"/>
        <w:numPr>
          <w:ilvl w:val="0"/>
          <w:numId w:val="0"/>
        </w:numPr>
        <w:spacing w:line="240" w:lineRule="auto"/>
        <w:rPr>
          <w:b/>
          <w:bCs/>
          <w:sz w:val="20"/>
          <w:szCs w:val="20"/>
        </w:rPr>
      </w:pPr>
    </w:p>
    <w:p w14:paraId="741C63B1" w14:textId="0535E9D7" w:rsidR="00781AE6" w:rsidRPr="00EC6569" w:rsidRDefault="00A824CF" w:rsidP="006547FB">
      <w:pPr>
        <w:pStyle w:val="4bodytext"/>
        <w:numPr>
          <w:ilvl w:val="0"/>
          <w:numId w:val="0"/>
        </w:numPr>
        <w:spacing w:line="240" w:lineRule="auto"/>
        <w:ind w:firstLine="720"/>
        <w:rPr>
          <w:sz w:val="20"/>
          <w:szCs w:val="20"/>
        </w:rPr>
        <w:sectPr w:rsidR="00781AE6" w:rsidRPr="00EC6569" w:rsidSect="00781AE6">
          <w:type w:val="continuous"/>
          <w:pgSz w:w="16840" w:h="11901" w:orient="landscape"/>
          <w:pgMar w:top="720" w:right="720" w:bottom="720" w:left="720" w:header="0" w:footer="0" w:gutter="0"/>
          <w:cols w:space="708"/>
          <w:titlePg/>
          <w:docGrid w:linePitch="326"/>
        </w:sectPr>
      </w:pPr>
      <w:r>
        <w:rPr>
          <w:b/>
          <w:bCs/>
          <w:sz w:val="20"/>
          <w:szCs w:val="20"/>
        </w:rPr>
        <w:t>F</w:t>
      </w:r>
      <w:r w:rsidR="00781AE6" w:rsidRPr="00FE23FF">
        <w:rPr>
          <w:b/>
          <w:bCs/>
          <w:sz w:val="20"/>
          <w:szCs w:val="20"/>
        </w:rPr>
        <w:t xml:space="preserve">igure </w:t>
      </w:r>
      <w:r w:rsidR="00A7453E">
        <w:rPr>
          <w:b/>
          <w:bCs/>
          <w:sz w:val="20"/>
          <w:szCs w:val="20"/>
        </w:rPr>
        <w:t>7</w:t>
      </w:r>
      <w:r w:rsidR="00781AE6" w:rsidRPr="00FE23FF">
        <w:rPr>
          <w:b/>
          <w:bCs/>
          <w:sz w:val="20"/>
          <w:szCs w:val="20"/>
        </w:rPr>
        <w:t>.</w:t>
      </w:r>
      <w:r w:rsidR="00781AE6" w:rsidRPr="00FE23FF">
        <w:rPr>
          <w:sz w:val="20"/>
          <w:szCs w:val="20"/>
        </w:rPr>
        <w:t xml:space="preserve"> </w:t>
      </w:r>
      <w:proofErr w:type="spellStart"/>
      <w:r w:rsidR="00781AE6">
        <w:rPr>
          <w:sz w:val="20"/>
          <w:szCs w:val="20"/>
        </w:rPr>
        <w:t>Organisational</w:t>
      </w:r>
      <w:proofErr w:type="spellEnd"/>
      <w:r w:rsidR="00781AE6">
        <w:rPr>
          <w:sz w:val="20"/>
          <w:szCs w:val="20"/>
        </w:rPr>
        <w:t xml:space="preserve"> structure of the T</w:t>
      </w:r>
      <w:r w:rsidR="000C27FA">
        <w:rPr>
          <w:sz w:val="20"/>
          <w:szCs w:val="20"/>
        </w:rPr>
        <w:t xml:space="preserve">rilateral </w:t>
      </w:r>
      <w:proofErr w:type="spellStart"/>
      <w:r w:rsidR="000C27FA">
        <w:rPr>
          <w:sz w:val="20"/>
          <w:szCs w:val="20"/>
        </w:rPr>
        <w:t>Wadden</w:t>
      </w:r>
      <w:proofErr w:type="spellEnd"/>
      <w:r w:rsidR="000C27FA">
        <w:rPr>
          <w:sz w:val="20"/>
          <w:szCs w:val="20"/>
        </w:rPr>
        <w:t xml:space="preserve"> Sea </w:t>
      </w:r>
      <w:commentRangeStart w:id="47"/>
      <w:r w:rsidR="000C27FA">
        <w:rPr>
          <w:sz w:val="20"/>
          <w:szCs w:val="20"/>
        </w:rPr>
        <w:t>Cooperation</w:t>
      </w:r>
      <w:commentRangeEnd w:id="47"/>
      <w:r w:rsidR="001D5A67">
        <w:rPr>
          <w:rStyle w:val="Kommentarzeichen"/>
          <w:rFonts w:cstheme="minorBidi"/>
          <w:color w:val="auto"/>
        </w:rPr>
        <w:commentReference w:id="47"/>
      </w:r>
      <w:r w:rsidR="000C27FA">
        <w:rPr>
          <w:sz w:val="20"/>
          <w:szCs w:val="20"/>
        </w:rPr>
        <w:t xml:space="preserve"> (T</w:t>
      </w:r>
      <w:r w:rsidR="00781AE6">
        <w:rPr>
          <w:sz w:val="20"/>
          <w:szCs w:val="20"/>
        </w:rPr>
        <w:t>WSC</w:t>
      </w:r>
      <w:r w:rsidR="000C27FA">
        <w:rPr>
          <w:sz w:val="20"/>
          <w:szCs w:val="20"/>
        </w:rPr>
        <w:t>)</w:t>
      </w:r>
      <w:r w:rsidR="00781AE6">
        <w:rPr>
          <w:sz w:val="20"/>
          <w:szCs w:val="20"/>
        </w:rPr>
        <w:t xml:space="preserve">. </w:t>
      </w:r>
    </w:p>
    <w:p w14:paraId="49059B87" w14:textId="47D0C6D3" w:rsidR="00F634A9" w:rsidRDefault="007B4C01" w:rsidP="00F634A9">
      <w:pPr>
        <w:pStyle w:val="4bodytext"/>
        <w:numPr>
          <w:ilvl w:val="0"/>
          <w:numId w:val="0"/>
        </w:numPr>
      </w:pPr>
      <w:r w:rsidRPr="00652F93">
        <w:rPr>
          <w:noProof/>
        </w:rPr>
        <w:lastRenderedPageBreak/>
        <w:drawing>
          <wp:anchor distT="0" distB="0" distL="114300" distR="114300" simplePos="0" relativeHeight="251793408" behindDoc="0" locked="0" layoutInCell="1" allowOverlap="1" wp14:anchorId="3EC896C5" wp14:editId="1C68FA89">
            <wp:simplePos x="0" y="0"/>
            <wp:positionH relativeFrom="column">
              <wp:posOffset>24130</wp:posOffset>
            </wp:positionH>
            <wp:positionV relativeFrom="paragraph">
              <wp:posOffset>128906</wp:posOffset>
            </wp:positionV>
            <wp:extent cx="9156079" cy="4610100"/>
            <wp:effectExtent l="0" t="0" r="6985" b="0"/>
            <wp:wrapNone/>
            <wp:docPr id="30"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7--Management_DK v0.1.png"/>
                    <pic:cNvPicPr/>
                  </pic:nvPicPr>
                  <pic:blipFill rotWithShape="1">
                    <a:blip r:embed="rId29"/>
                    <a:srcRect t="11872" b="21230"/>
                    <a:stretch/>
                  </pic:blipFill>
                  <pic:spPr bwMode="auto">
                    <a:xfrm>
                      <a:off x="0" y="0"/>
                      <a:ext cx="9159665" cy="4611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B01FC" w14:textId="1EC58D22" w:rsidR="00F634A9" w:rsidRDefault="00F634A9" w:rsidP="00F634A9">
      <w:pPr>
        <w:pStyle w:val="4bodytext"/>
        <w:numPr>
          <w:ilvl w:val="0"/>
          <w:numId w:val="0"/>
        </w:numPr>
      </w:pPr>
    </w:p>
    <w:p w14:paraId="5278A547" w14:textId="57DFFA72" w:rsidR="00F634A9" w:rsidRDefault="00F634A9" w:rsidP="00F634A9">
      <w:pPr>
        <w:pStyle w:val="4bodytext"/>
        <w:numPr>
          <w:ilvl w:val="0"/>
          <w:numId w:val="0"/>
        </w:numPr>
      </w:pPr>
    </w:p>
    <w:p w14:paraId="6018E83E" w14:textId="369273DB" w:rsidR="00F634A9" w:rsidRDefault="00F634A9" w:rsidP="00F634A9">
      <w:pPr>
        <w:pStyle w:val="4bodytext"/>
        <w:numPr>
          <w:ilvl w:val="0"/>
          <w:numId w:val="0"/>
        </w:numPr>
      </w:pPr>
    </w:p>
    <w:p w14:paraId="4F5DCBF5" w14:textId="008E0F37" w:rsidR="00F634A9" w:rsidRDefault="00F634A9" w:rsidP="00F634A9">
      <w:pPr>
        <w:pStyle w:val="4bodytext"/>
        <w:numPr>
          <w:ilvl w:val="0"/>
          <w:numId w:val="0"/>
        </w:numPr>
      </w:pPr>
    </w:p>
    <w:p w14:paraId="5B4E6BEF" w14:textId="77777777" w:rsidR="00F634A9" w:rsidRDefault="00F634A9" w:rsidP="00F634A9">
      <w:pPr>
        <w:pStyle w:val="4bodytext"/>
        <w:numPr>
          <w:ilvl w:val="0"/>
          <w:numId w:val="0"/>
        </w:numPr>
      </w:pPr>
    </w:p>
    <w:p w14:paraId="21503D08" w14:textId="77777777" w:rsidR="00F634A9" w:rsidRDefault="00F634A9" w:rsidP="00F634A9">
      <w:pPr>
        <w:pStyle w:val="4bodytext"/>
        <w:numPr>
          <w:ilvl w:val="0"/>
          <w:numId w:val="0"/>
        </w:numPr>
      </w:pPr>
    </w:p>
    <w:p w14:paraId="6C5CBA55" w14:textId="77777777" w:rsidR="00F634A9" w:rsidRDefault="00F634A9" w:rsidP="00F634A9">
      <w:pPr>
        <w:pStyle w:val="4bodytext"/>
        <w:numPr>
          <w:ilvl w:val="0"/>
          <w:numId w:val="0"/>
        </w:numPr>
      </w:pPr>
    </w:p>
    <w:p w14:paraId="14CE736E" w14:textId="77777777" w:rsidR="00F634A9" w:rsidRDefault="00F634A9" w:rsidP="00F634A9">
      <w:pPr>
        <w:pStyle w:val="4bodytext"/>
        <w:numPr>
          <w:ilvl w:val="0"/>
          <w:numId w:val="0"/>
        </w:numPr>
      </w:pPr>
    </w:p>
    <w:p w14:paraId="5BA7AAB5" w14:textId="77777777" w:rsidR="00F634A9" w:rsidRDefault="00F634A9" w:rsidP="00F634A9">
      <w:pPr>
        <w:pStyle w:val="4bodytext"/>
        <w:numPr>
          <w:ilvl w:val="0"/>
          <w:numId w:val="0"/>
        </w:numPr>
      </w:pPr>
    </w:p>
    <w:p w14:paraId="7D2A235C" w14:textId="77777777" w:rsidR="00F634A9" w:rsidRDefault="00F634A9" w:rsidP="00F634A9">
      <w:pPr>
        <w:pStyle w:val="4bodytext"/>
        <w:numPr>
          <w:ilvl w:val="0"/>
          <w:numId w:val="0"/>
        </w:numPr>
      </w:pPr>
    </w:p>
    <w:p w14:paraId="6DF29CAA" w14:textId="77777777" w:rsidR="00F634A9" w:rsidRDefault="00F634A9" w:rsidP="00F634A9">
      <w:pPr>
        <w:pStyle w:val="4bodytext"/>
        <w:numPr>
          <w:ilvl w:val="0"/>
          <w:numId w:val="0"/>
        </w:numPr>
      </w:pPr>
    </w:p>
    <w:p w14:paraId="7F746698" w14:textId="43E034FB" w:rsidR="00F634A9" w:rsidRDefault="00F634A9" w:rsidP="00F634A9">
      <w:pPr>
        <w:pStyle w:val="4bodytext"/>
        <w:numPr>
          <w:ilvl w:val="0"/>
          <w:numId w:val="0"/>
        </w:numPr>
      </w:pPr>
    </w:p>
    <w:p w14:paraId="63D0F11D" w14:textId="70765E91" w:rsidR="00F634A9" w:rsidRDefault="00F634A9" w:rsidP="00F634A9">
      <w:pPr>
        <w:pStyle w:val="4bodytext"/>
        <w:numPr>
          <w:ilvl w:val="0"/>
          <w:numId w:val="0"/>
        </w:numPr>
      </w:pPr>
    </w:p>
    <w:p w14:paraId="6F5BA50D" w14:textId="597A72A6" w:rsidR="00F634A9" w:rsidRDefault="00F634A9" w:rsidP="00F634A9">
      <w:pPr>
        <w:pStyle w:val="4bodytext"/>
        <w:numPr>
          <w:ilvl w:val="0"/>
          <w:numId w:val="0"/>
        </w:numPr>
      </w:pPr>
    </w:p>
    <w:p w14:paraId="50C7E56E" w14:textId="77777777" w:rsidR="000C27FA" w:rsidRDefault="000C27FA" w:rsidP="00F634A9">
      <w:pPr>
        <w:pStyle w:val="4bodytext"/>
        <w:numPr>
          <w:ilvl w:val="0"/>
          <w:numId w:val="0"/>
        </w:numPr>
        <w:spacing w:line="240" w:lineRule="auto"/>
        <w:rPr>
          <w:b/>
          <w:bCs/>
          <w:sz w:val="20"/>
          <w:szCs w:val="20"/>
        </w:rPr>
      </w:pPr>
    </w:p>
    <w:p w14:paraId="7BE679D6" w14:textId="71DD45B3" w:rsidR="00F634A9" w:rsidRDefault="00F634A9" w:rsidP="00F634A9">
      <w:pPr>
        <w:pStyle w:val="4bodytext"/>
        <w:numPr>
          <w:ilvl w:val="0"/>
          <w:numId w:val="0"/>
        </w:numPr>
        <w:spacing w:line="240" w:lineRule="auto"/>
        <w:rPr>
          <w:sz w:val="20"/>
          <w:szCs w:val="20"/>
        </w:rPr>
      </w:pPr>
      <w:r w:rsidRPr="00FE23FF">
        <w:rPr>
          <w:b/>
          <w:bCs/>
          <w:sz w:val="20"/>
          <w:szCs w:val="20"/>
        </w:rPr>
        <w:t xml:space="preserve">Figure </w:t>
      </w:r>
      <w:r w:rsidR="00A7453E">
        <w:rPr>
          <w:b/>
          <w:bCs/>
          <w:sz w:val="20"/>
          <w:szCs w:val="20"/>
        </w:rPr>
        <w:t>8</w:t>
      </w:r>
      <w:r w:rsidRPr="00FE23FF">
        <w:rPr>
          <w:b/>
          <w:bCs/>
          <w:sz w:val="20"/>
          <w:szCs w:val="20"/>
        </w:rPr>
        <w:t>.</w:t>
      </w:r>
      <w:r w:rsidRPr="00FE23FF">
        <w:rPr>
          <w:sz w:val="20"/>
          <w:szCs w:val="20"/>
        </w:rPr>
        <w:t xml:space="preserve"> </w:t>
      </w:r>
      <w:r w:rsidR="002F3505">
        <w:rPr>
          <w:sz w:val="20"/>
          <w:szCs w:val="20"/>
        </w:rPr>
        <w:t xml:space="preserve">The Danish Environmental Protection Agency as part of the Ministry of Environment and Food is responsible for the management administration of the Nature and Wildlife Reserve and of the enforcement of the national legislation. The Nature Agency is owner and operational manager. The National Park encompasses the Nature and Wildlife Reserve. The National Park Board is responsible for the implementation of the National Park Plan in accordance with the Statutory Order for the </w:t>
      </w:r>
      <w:r w:rsidR="007B4C01">
        <w:rPr>
          <w:sz w:val="20"/>
          <w:szCs w:val="20"/>
        </w:rPr>
        <w:t xml:space="preserve">Danish </w:t>
      </w:r>
      <w:r w:rsidR="002F3505">
        <w:rPr>
          <w:sz w:val="20"/>
          <w:szCs w:val="20"/>
        </w:rPr>
        <w:t xml:space="preserve">National Park </w:t>
      </w:r>
      <w:proofErr w:type="spellStart"/>
      <w:r w:rsidR="002F3505">
        <w:rPr>
          <w:sz w:val="20"/>
          <w:szCs w:val="20"/>
        </w:rPr>
        <w:t>Wadden</w:t>
      </w:r>
      <w:proofErr w:type="spellEnd"/>
      <w:r w:rsidR="002F3505">
        <w:rPr>
          <w:sz w:val="20"/>
          <w:szCs w:val="20"/>
        </w:rPr>
        <w:t xml:space="preserve"> Sea. </w:t>
      </w:r>
      <w:r>
        <w:rPr>
          <w:sz w:val="20"/>
          <w:szCs w:val="20"/>
        </w:rPr>
        <w:t xml:space="preserve"> </w:t>
      </w:r>
    </w:p>
    <w:p w14:paraId="56164EBC" w14:textId="77777777" w:rsidR="00F634A9" w:rsidRDefault="00F634A9" w:rsidP="00F634A9">
      <w:pPr>
        <w:pStyle w:val="4bodytext"/>
        <w:numPr>
          <w:ilvl w:val="0"/>
          <w:numId w:val="0"/>
        </w:numPr>
        <w:sectPr w:rsidR="00F634A9" w:rsidSect="00F634A9">
          <w:pgSz w:w="16840" w:h="11901" w:orient="landscape"/>
          <w:pgMar w:top="1417" w:right="1417" w:bottom="1134" w:left="1417" w:header="0" w:footer="0" w:gutter="0"/>
          <w:cols w:space="708"/>
          <w:titlePg/>
          <w:docGrid w:linePitch="326"/>
        </w:sectPr>
      </w:pPr>
    </w:p>
    <w:p w14:paraId="563CA775" w14:textId="11CBDD5D" w:rsidR="00873F1E" w:rsidRDefault="002F3505" w:rsidP="00D07C69">
      <w:pPr>
        <w:pStyle w:val="4bodytext"/>
        <w:numPr>
          <w:ilvl w:val="0"/>
          <w:numId w:val="0"/>
        </w:numPr>
        <w:rPr>
          <w:color w:val="A6A6A6" w:themeColor="background1" w:themeShade="A6"/>
        </w:rPr>
      </w:pPr>
      <w:r w:rsidRPr="00652F93">
        <w:rPr>
          <w:noProof/>
          <w:sz w:val="18"/>
          <w:lang w:val="en-GB"/>
        </w:rPr>
        <w:lastRenderedPageBreak/>
        <w:drawing>
          <wp:anchor distT="0" distB="0" distL="114300" distR="114300" simplePos="0" relativeHeight="251778048" behindDoc="0" locked="0" layoutInCell="1" allowOverlap="1" wp14:anchorId="0202D6FE" wp14:editId="02602886">
            <wp:simplePos x="0" y="0"/>
            <wp:positionH relativeFrom="column">
              <wp:posOffset>405517</wp:posOffset>
            </wp:positionH>
            <wp:positionV relativeFrom="paragraph">
              <wp:posOffset>-48150</wp:posOffset>
            </wp:positionV>
            <wp:extent cx="8998585" cy="5619750"/>
            <wp:effectExtent l="0" t="0" r="0" b="0"/>
            <wp:wrapNone/>
            <wp:docPr id="23" name="Grafik 2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agement_DE.png"/>
                    <pic:cNvPicPr/>
                  </pic:nvPicPr>
                  <pic:blipFill rotWithShape="1">
                    <a:blip r:embed="rId30" cstate="print">
                      <a:extLst>
                        <a:ext uri="{28A0092B-C50C-407E-A947-70E740481C1C}">
                          <a14:useLocalDpi xmlns:a14="http://schemas.microsoft.com/office/drawing/2010/main" val="0"/>
                        </a:ext>
                      </a:extLst>
                    </a:blip>
                    <a:srcRect l="2530" t="2802" b="11092"/>
                    <a:stretch/>
                  </pic:blipFill>
                  <pic:spPr bwMode="auto">
                    <a:xfrm>
                      <a:off x="0" y="0"/>
                      <a:ext cx="8998585" cy="561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89CEB" w14:textId="3BEC6081" w:rsidR="00D07C69" w:rsidRPr="00873F1E" w:rsidRDefault="00D07C69" w:rsidP="00D07C69">
      <w:pPr>
        <w:pStyle w:val="4bodytext"/>
        <w:numPr>
          <w:ilvl w:val="0"/>
          <w:numId w:val="0"/>
        </w:numPr>
        <w:rPr>
          <w:lang w:val="en-GB"/>
        </w:rPr>
      </w:pPr>
    </w:p>
    <w:p w14:paraId="191828A3" w14:textId="550C968B" w:rsidR="00F25E5A" w:rsidRDefault="00F25E5A" w:rsidP="00D07C69">
      <w:pPr>
        <w:pStyle w:val="4bodytext"/>
        <w:numPr>
          <w:ilvl w:val="0"/>
          <w:numId w:val="0"/>
        </w:numPr>
      </w:pPr>
    </w:p>
    <w:p w14:paraId="09757CA6" w14:textId="77777777" w:rsidR="00F25E5A" w:rsidRDefault="00F25E5A" w:rsidP="00F25E5A">
      <w:pPr>
        <w:pStyle w:val="2sub-sections"/>
      </w:pPr>
    </w:p>
    <w:p w14:paraId="3881D7EF" w14:textId="77777777" w:rsidR="00F634A9" w:rsidRDefault="00F634A9" w:rsidP="00F25E5A">
      <w:pPr>
        <w:pStyle w:val="2sub-sections"/>
      </w:pPr>
    </w:p>
    <w:p w14:paraId="5691E9E1" w14:textId="77777777" w:rsidR="00F634A9" w:rsidRDefault="00F634A9" w:rsidP="00F25E5A">
      <w:pPr>
        <w:pStyle w:val="2sub-sections"/>
      </w:pPr>
    </w:p>
    <w:p w14:paraId="6E1452D5" w14:textId="77777777" w:rsidR="00F634A9" w:rsidRDefault="00F634A9" w:rsidP="00F25E5A">
      <w:pPr>
        <w:pStyle w:val="2sub-sections"/>
      </w:pPr>
    </w:p>
    <w:p w14:paraId="3D1D9D31" w14:textId="77777777" w:rsidR="00F634A9" w:rsidRDefault="00F634A9" w:rsidP="00F25E5A">
      <w:pPr>
        <w:pStyle w:val="2sub-sections"/>
      </w:pPr>
    </w:p>
    <w:p w14:paraId="6E91043D" w14:textId="77777777" w:rsidR="00F634A9" w:rsidRDefault="00F634A9" w:rsidP="00F25E5A">
      <w:pPr>
        <w:pStyle w:val="2sub-sections"/>
      </w:pPr>
    </w:p>
    <w:p w14:paraId="12B08E9D" w14:textId="77777777" w:rsidR="00F634A9" w:rsidRDefault="00F634A9" w:rsidP="00F25E5A">
      <w:pPr>
        <w:pStyle w:val="2sub-sections"/>
      </w:pPr>
    </w:p>
    <w:p w14:paraId="787320DA" w14:textId="77777777" w:rsidR="002F3505" w:rsidRDefault="002F3505" w:rsidP="00F634A9">
      <w:pPr>
        <w:pStyle w:val="4bodytext"/>
        <w:numPr>
          <w:ilvl w:val="0"/>
          <w:numId w:val="0"/>
        </w:numPr>
        <w:spacing w:line="240" w:lineRule="auto"/>
        <w:rPr>
          <w:b/>
          <w:bCs/>
          <w:sz w:val="20"/>
          <w:szCs w:val="20"/>
        </w:rPr>
      </w:pPr>
    </w:p>
    <w:p w14:paraId="6623C54F" w14:textId="77777777" w:rsidR="009A788E" w:rsidRDefault="009A788E" w:rsidP="00EF6C79">
      <w:pPr>
        <w:pStyle w:val="4bodytext"/>
        <w:numPr>
          <w:ilvl w:val="0"/>
          <w:numId w:val="0"/>
        </w:numPr>
        <w:spacing w:line="240" w:lineRule="auto"/>
        <w:rPr>
          <w:b/>
          <w:bCs/>
          <w:sz w:val="20"/>
          <w:szCs w:val="20"/>
        </w:rPr>
      </w:pPr>
    </w:p>
    <w:p w14:paraId="330ADFBF" w14:textId="5AE6DFC7" w:rsidR="00F634A9" w:rsidRDefault="00F634A9" w:rsidP="00EF6C79">
      <w:pPr>
        <w:pStyle w:val="4bodytext"/>
        <w:numPr>
          <w:ilvl w:val="0"/>
          <w:numId w:val="0"/>
        </w:numPr>
        <w:spacing w:line="240" w:lineRule="auto"/>
        <w:rPr>
          <w:sz w:val="20"/>
          <w:szCs w:val="20"/>
        </w:rPr>
      </w:pPr>
      <w:commentRangeStart w:id="48"/>
      <w:r w:rsidRPr="00FE23FF">
        <w:rPr>
          <w:b/>
          <w:bCs/>
          <w:sz w:val="20"/>
          <w:szCs w:val="20"/>
        </w:rPr>
        <w:t xml:space="preserve">Figure </w:t>
      </w:r>
      <w:r w:rsidR="00A7453E">
        <w:rPr>
          <w:b/>
          <w:bCs/>
          <w:sz w:val="20"/>
          <w:szCs w:val="20"/>
        </w:rPr>
        <w:t>9</w:t>
      </w:r>
      <w:commentRangeEnd w:id="48"/>
      <w:r w:rsidR="00CE17C4">
        <w:rPr>
          <w:rStyle w:val="Kommentarzeichen"/>
          <w:rFonts w:cstheme="minorBidi"/>
          <w:color w:val="auto"/>
        </w:rPr>
        <w:commentReference w:id="48"/>
      </w:r>
      <w:r w:rsidRPr="00FE23FF">
        <w:rPr>
          <w:b/>
          <w:bCs/>
          <w:sz w:val="20"/>
          <w:szCs w:val="20"/>
        </w:rPr>
        <w:t>.</w:t>
      </w:r>
      <w:r w:rsidRPr="00FE23FF">
        <w:rPr>
          <w:sz w:val="20"/>
          <w:szCs w:val="20"/>
        </w:rPr>
        <w:t xml:space="preserve"> </w:t>
      </w:r>
      <w:r w:rsidR="002F3505" w:rsidRPr="00487D32">
        <w:rPr>
          <w:sz w:val="20"/>
          <w:szCs w:val="20"/>
          <w:lang w:val="en-GB"/>
        </w:rPr>
        <w:t xml:space="preserve">General management system </w:t>
      </w:r>
      <w:r w:rsidR="002F3505">
        <w:rPr>
          <w:sz w:val="20"/>
          <w:szCs w:val="20"/>
          <w:lang w:val="en-GB"/>
        </w:rPr>
        <w:t xml:space="preserve">of the </w:t>
      </w:r>
      <w:proofErr w:type="spellStart"/>
      <w:r w:rsidR="002F3505">
        <w:rPr>
          <w:sz w:val="20"/>
          <w:szCs w:val="20"/>
          <w:lang w:val="en-GB"/>
        </w:rPr>
        <w:t>Wadden</w:t>
      </w:r>
      <w:proofErr w:type="spellEnd"/>
      <w:r w:rsidR="002F3505">
        <w:rPr>
          <w:sz w:val="20"/>
          <w:szCs w:val="20"/>
          <w:lang w:val="en-GB"/>
        </w:rPr>
        <w:t xml:space="preserve"> Sea Cooperation Area/Nature Conservation Area </w:t>
      </w:r>
      <w:r w:rsidR="002F3505" w:rsidRPr="00487D32">
        <w:rPr>
          <w:sz w:val="20"/>
          <w:szCs w:val="20"/>
          <w:lang w:val="en-GB"/>
        </w:rPr>
        <w:t>is organized at the Federal State level</w:t>
      </w:r>
      <w:r w:rsidR="002F3505">
        <w:rPr>
          <w:sz w:val="20"/>
          <w:szCs w:val="20"/>
          <w:lang w:val="en-GB"/>
        </w:rPr>
        <w:t xml:space="preserve"> as outlined in the Federal Nature Conservation Act.</w:t>
      </w:r>
      <w:r w:rsidR="002F3505" w:rsidRPr="00487D32">
        <w:rPr>
          <w:sz w:val="20"/>
          <w:szCs w:val="20"/>
          <w:lang w:val="en-GB"/>
        </w:rPr>
        <w:t xml:space="preserve"> State National Park Authorities are </w:t>
      </w:r>
      <w:r w:rsidR="002F3505">
        <w:rPr>
          <w:sz w:val="20"/>
          <w:szCs w:val="20"/>
          <w:lang w:val="en-GB"/>
        </w:rPr>
        <w:t>the competent authority</w:t>
      </w:r>
      <w:r w:rsidR="002F3505" w:rsidRPr="00487D32">
        <w:rPr>
          <w:sz w:val="20"/>
          <w:szCs w:val="20"/>
          <w:lang w:val="en-GB"/>
        </w:rPr>
        <w:t xml:space="preserve"> for the management </w:t>
      </w:r>
      <w:r w:rsidR="002F3505">
        <w:rPr>
          <w:sz w:val="20"/>
          <w:szCs w:val="20"/>
          <w:lang w:val="en-GB"/>
        </w:rPr>
        <w:t xml:space="preserve">and protection </w:t>
      </w:r>
      <w:r w:rsidR="002F3505" w:rsidRPr="00487D32">
        <w:rPr>
          <w:sz w:val="20"/>
          <w:szCs w:val="20"/>
          <w:lang w:val="en-GB"/>
        </w:rPr>
        <w:t>of each National Park</w:t>
      </w:r>
      <w:r w:rsidR="002F3505">
        <w:rPr>
          <w:sz w:val="20"/>
          <w:szCs w:val="20"/>
          <w:lang w:val="en-GB"/>
        </w:rPr>
        <w:t>.</w:t>
      </w:r>
      <w:r w:rsidR="002F3505" w:rsidRPr="00487D32">
        <w:rPr>
          <w:sz w:val="20"/>
          <w:szCs w:val="20"/>
          <w:lang w:val="en-GB"/>
        </w:rPr>
        <w:t xml:space="preserve"> Each National Park Authority is part </w:t>
      </w:r>
      <w:r w:rsidR="002F3505">
        <w:rPr>
          <w:sz w:val="20"/>
          <w:szCs w:val="20"/>
          <w:lang w:val="en-GB"/>
        </w:rPr>
        <w:t xml:space="preserve">of or is attached to </w:t>
      </w:r>
      <w:r w:rsidR="002F3505" w:rsidRPr="00487D32">
        <w:rPr>
          <w:sz w:val="20"/>
          <w:szCs w:val="20"/>
          <w:lang w:val="en-GB"/>
        </w:rPr>
        <w:t>the respective State Ministry of Environment.</w:t>
      </w:r>
      <w:r w:rsidR="0026326F">
        <w:rPr>
          <w:sz w:val="20"/>
          <w:szCs w:val="20"/>
          <w:lang w:val="en-GB"/>
        </w:rPr>
        <w:t xml:space="preserve"> Sites outside the National Parks are also managed by local authorities. Management is supported by advisory boards and green NGOs and other partners from the civil </w:t>
      </w:r>
      <w:commentRangeStart w:id="49"/>
      <w:r w:rsidR="0026326F">
        <w:rPr>
          <w:sz w:val="20"/>
          <w:szCs w:val="20"/>
          <w:lang w:val="en-GB"/>
        </w:rPr>
        <w:t>society</w:t>
      </w:r>
      <w:commentRangeEnd w:id="49"/>
      <w:r w:rsidR="00F86547">
        <w:rPr>
          <w:rStyle w:val="Kommentarzeichen"/>
          <w:rFonts w:cstheme="minorBidi"/>
          <w:color w:val="auto"/>
        </w:rPr>
        <w:commentReference w:id="49"/>
      </w:r>
      <w:r w:rsidR="0026326F">
        <w:rPr>
          <w:sz w:val="20"/>
          <w:szCs w:val="20"/>
          <w:lang w:val="en-GB"/>
        </w:rPr>
        <w:t>.</w:t>
      </w:r>
    </w:p>
    <w:p w14:paraId="5166F366" w14:textId="2B1394A0" w:rsidR="00F634A9" w:rsidRDefault="00C53A9F" w:rsidP="00F634A9">
      <w:pPr>
        <w:pStyle w:val="4bodytext"/>
        <w:numPr>
          <w:ilvl w:val="0"/>
          <w:numId w:val="0"/>
        </w:numPr>
        <w:spacing w:line="240" w:lineRule="auto"/>
        <w:rPr>
          <w:sz w:val="20"/>
          <w:szCs w:val="20"/>
        </w:rPr>
      </w:pPr>
      <w:r>
        <w:rPr>
          <w:noProof/>
          <w:sz w:val="20"/>
          <w:szCs w:val="20"/>
        </w:rPr>
        <w:lastRenderedPageBreak/>
        <w:drawing>
          <wp:anchor distT="0" distB="0" distL="114300" distR="114300" simplePos="0" relativeHeight="251858944" behindDoc="0" locked="0" layoutInCell="1" allowOverlap="1" wp14:anchorId="2939914C" wp14:editId="3DFF4C7C">
            <wp:simplePos x="0" y="0"/>
            <wp:positionH relativeFrom="column">
              <wp:posOffset>3810</wp:posOffset>
            </wp:positionH>
            <wp:positionV relativeFrom="page">
              <wp:posOffset>683756</wp:posOffset>
            </wp:positionV>
            <wp:extent cx="9395771" cy="5462353"/>
            <wp:effectExtent l="0" t="0" r="0" b="5080"/>
            <wp:wrapNone/>
            <wp:docPr id="194" name="Grafik 19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descr="Ein Bild, das Text enthält.&#10;&#10;Automatisch generierte Beschreibung"/>
                    <pic:cNvPicPr/>
                  </pic:nvPicPr>
                  <pic:blipFill rotWithShape="1">
                    <a:blip r:embed="rId31"/>
                    <a:srcRect t="2034" b="15733"/>
                    <a:stretch/>
                  </pic:blipFill>
                  <pic:spPr bwMode="auto">
                    <a:xfrm>
                      <a:off x="0" y="0"/>
                      <a:ext cx="9395771" cy="546235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F9D8FD" w14:textId="60611454" w:rsidR="00F634A9" w:rsidRDefault="00F634A9" w:rsidP="00F634A9">
      <w:pPr>
        <w:pStyle w:val="4bodytext"/>
        <w:numPr>
          <w:ilvl w:val="0"/>
          <w:numId w:val="0"/>
        </w:numPr>
        <w:spacing w:line="240" w:lineRule="auto"/>
        <w:rPr>
          <w:sz w:val="20"/>
          <w:szCs w:val="20"/>
        </w:rPr>
      </w:pPr>
    </w:p>
    <w:p w14:paraId="1938F7E9" w14:textId="2406568E" w:rsidR="00F634A9" w:rsidRDefault="00F634A9" w:rsidP="00F634A9">
      <w:pPr>
        <w:pStyle w:val="4bodytext"/>
        <w:numPr>
          <w:ilvl w:val="0"/>
          <w:numId w:val="0"/>
        </w:numPr>
        <w:spacing w:line="240" w:lineRule="auto"/>
        <w:rPr>
          <w:sz w:val="20"/>
          <w:szCs w:val="20"/>
        </w:rPr>
      </w:pPr>
    </w:p>
    <w:p w14:paraId="22334234" w14:textId="237F9CB5" w:rsidR="00F634A9" w:rsidRDefault="00F634A9" w:rsidP="00F634A9">
      <w:pPr>
        <w:pStyle w:val="4bodytext"/>
        <w:numPr>
          <w:ilvl w:val="0"/>
          <w:numId w:val="0"/>
        </w:numPr>
        <w:spacing w:line="240" w:lineRule="auto"/>
        <w:rPr>
          <w:sz w:val="20"/>
          <w:szCs w:val="20"/>
        </w:rPr>
      </w:pPr>
    </w:p>
    <w:p w14:paraId="71ABA118" w14:textId="605011A6" w:rsidR="00F634A9" w:rsidRDefault="00F634A9" w:rsidP="00F634A9">
      <w:pPr>
        <w:pStyle w:val="4bodytext"/>
        <w:numPr>
          <w:ilvl w:val="0"/>
          <w:numId w:val="0"/>
        </w:numPr>
        <w:spacing w:line="240" w:lineRule="auto"/>
        <w:rPr>
          <w:sz w:val="20"/>
          <w:szCs w:val="20"/>
        </w:rPr>
      </w:pPr>
    </w:p>
    <w:p w14:paraId="7AC1F7ED" w14:textId="7E512B24" w:rsidR="00F634A9" w:rsidRDefault="00F634A9" w:rsidP="00F634A9">
      <w:pPr>
        <w:pStyle w:val="4bodytext"/>
        <w:numPr>
          <w:ilvl w:val="0"/>
          <w:numId w:val="0"/>
        </w:numPr>
        <w:spacing w:line="240" w:lineRule="auto"/>
        <w:rPr>
          <w:sz w:val="20"/>
          <w:szCs w:val="20"/>
        </w:rPr>
      </w:pPr>
    </w:p>
    <w:p w14:paraId="0AF10196" w14:textId="5AD6948F" w:rsidR="00F634A9" w:rsidRDefault="00F634A9" w:rsidP="00F634A9">
      <w:pPr>
        <w:pStyle w:val="4bodytext"/>
        <w:numPr>
          <w:ilvl w:val="0"/>
          <w:numId w:val="0"/>
        </w:numPr>
        <w:spacing w:line="240" w:lineRule="auto"/>
        <w:rPr>
          <w:sz w:val="20"/>
          <w:szCs w:val="20"/>
        </w:rPr>
      </w:pPr>
    </w:p>
    <w:p w14:paraId="750E0D35" w14:textId="371DB399" w:rsidR="00F634A9" w:rsidRDefault="00F634A9" w:rsidP="00F634A9">
      <w:pPr>
        <w:pStyle w:val="4bodytext"/>
        <w:numPr>
          <w:ilvl w:val="0"/>
          <w:numId w:val="0"/>
        </w:numPr>
        <w:spacing w:line="240" w:lineRule="auto"/>
        <w:rPr>
          <w:sz w:val="20"/>
          <w:szCs w:val="20"/>
        </w:rPr>
      </w:pPr>
    </w:p>
    <w:p w14:paraId="097FCC7A" w14:textId="06D41A46" w:rsidR="00F634A9" w:rsidRDefault="00F634A9" w:rsidP="00F634A9">
      <w:pPr>
        <w:pStyle w:val="4bodytext"/>
        <w:numPr>
          <w:ilvl w:val="0"/>
          <w:numId w:val="0"/>
        </w:numPr>
        <w:spacing w:line="240" w:lineRule="auto"/>
        <w:rPr>
          <w:sz w:val="20"/>
          <w:szCs w:val="20"/>
        </w:rPr>
      </w:pPr>
    </w:p>
    <w:p w14:paraId="12009A84" w14:textId="3C347E70" w:rsidR="00F634A9" w:rsidRDefault="00F634A9" w:rsidP="00F634A9">
      <w:pPr>
        <w:pStyle w:val="4bodytext"/>
        <w:numPr>
          <w:ilvl w:val="0"/>
          <w:numId w:val="0"/>
        </w:numPr>
        <w:spacing w:line="240" w:lineRule="auto"/>
        <w:rPr>
          <w:sz w:val="20"/>
          <w:szCs w:val="20"/>
        </w:rPr>
      </w:pPr>
    </w:p>
    <w:p w14:paraId="44E36947" w14:textId="634A936B" w:rsidR="00F634A9" w:rsidRDefault="00F634A9" w:rsidP="00F634A9">
      <w:pPr>
        <w:pStyle w:val="4bodytext"/>
        <w:numPr>
          <w:ilvl w:val="0"/>
          <w:numId w:val="0"/>
        </w:numPr>
        <w:spacing w:line="240" w:lineRule="auto"/>
        <w:rPr>
          <w:sz w:val="20"/>
          <w:szCs w:val="20"/>
        </w:rPr>
      </w:pPr>
    </w:p>
    <w:p w14:paraId="3F066CC7" w14:textId="7487E043" w:rsidR="00F634A9" w:rsidRDefault="00F634A9" w:rsidP="00F634A9">
      <w:pPr>
        <w:pStyle w:val="4bodytext"/>
        <w:numPr>
          <w:ilvl w:val="0"/>
          <w:numId w:val="0"/>
        </w:numPr>
        <w:spacing w:line="240" w:lineRule="auto"/>
        <w:rPr>
          <w:sz w:val="20"/>
          <w:szCs w:val="20"/>
        </w:rPr>
      </w:pPr>
    </w:p>
    <w:p w14:paraId="1BB35F9B" w14:textId="4B677B20" w:rsidR="00F634A9" w:rsidRDefault="00F634A9" w:rsidP="00F634A9">
      <w:pPr>
        <w:pStyle w:val="4bodytext"/>
        <w:numPr>
          <w:ilvl w:val="0"/>
          <w:numId w:val="0"/>
        </w:numPr>
        <w:spacing w:line="240" w:lineRule="auto"/>
        <w:rPr>
          <w:sz w:val="20"/>
          <w:szCs w:val="20"/>
        </w:rPr>
      </w:pPr>
    </w:p>
    <w:p w14:paraId="5BEB4ED8" w14:textId="6D3C9499" w:rsidR="00F634A9" w:rsidRDefault="00F634A9" w:rsidP="00F634A9">
      <w:pPr>
        <w:pStyle w:val="4bodytext"/>
        <w:numPr>
          <w:ilvl w:val="0"/>
          <w:numId w:val="0"/>
        </w:numPr>
        <w:spacing w:line="240" w:lineRule="auto"/>
        <w:rPr>
          <w:sz w:val="20"/>
          <w:szCs w:val="20"/>
        </w:rPr>
      </w:pPr>
    </w:p>
    <w:p w14:paraId="481DB382" w14:textId="367C5ADE" w:rsidR="00F634A9" w:rsidRDefault="00F634A9" w:rsidP="00F634A9">
      <w:pPr>
        <w:pStyle w:val="4bodytext"/>
        <w:numPr>
          <w:ilvl w:val="0"/>
          <w:numId w:val="0"/>
        </w:numPr>
        <w:spacing w:line="240" w:lineRule="auto"/>
        <w:rPr>
          <w:sz w:val="20"/>
          <w:szCs w:val="20"/>
        </w:rPr>
      </w:pPr>
    </w:p>
    <w:p w14:paraId="5BB6CBEA" w14:textId="0EB9C4F9" w:rsidR="00F634A9" w:rsidRDefault="00F634A9" w:rsidP="00F634A9">
      <w:pPr>
        <w:pStyle w:val="4bodytext"/>
        <w:numPr>
          <w:ilvl w:val="0"/>
          <w:numId w:val="0"/>
        </w:numPr>
        <w:spacing w:line="240" w:lineRule="auto"/>
        <w:rPr>
          <w:sz w:val="20"/>
          <w:szCs w:val="20"/>
        </w:rPr>
      </w:pPr>
    </w:p>
    <w:p w14:paraId="07C64CB1" w14:textId="5D78D9AC" w:rsidR="00F634A9" w:rsidRDefault="00F634A9" w:rsidP="00F634A9">
      <w:pPr>
        <w:pStyle w:val="4bodytext"/>
        <w:numPr>
          <w:ilvl w:val="0"/>
          <w:numId w:val="0"/>
        </w:numPr>
        <w:spacing w:line="240" w:lineRule="auto"/>
        <w:rPr>
          <w:sz w:val="20"/>
          <w:szCs w:val="20"/>
        </w:rPr>
      </w:pPr>
    </w:p>
    <w:p w14:paraId="00437E3E" w14:textId="384ED36F" w:rsidR="00F634A9" w:rsidRDefault="00F634A9" w:rsidP="00F634A9">
      <w:pPr>
        <w:pStyle w:val="4bodytext"/>
        <w:numPr>
          <w:ilvl w:val="0"/>
          <w:numId w:val="0"/>
        </w:numPr>
        <w:spacing w:line="240" w:lineRule="auto"/>
        <w:rPr>
          <w:sz w:val="20"/>
          <w:szCs w:val="20"/>
        </w:rPr>
      </w:pPr>
    </w:p>
    <w:p w14:paraId="43122B08" w14:textId="2B09B4BD" w:rsidR="00F634A9" w:rsidRDefault="00F634A9" w:rsidP="00F634A9">
      <w:pPr>
        <w:pStyle w:val="4bodytext"/>
        <w:numPr>
          <w:ilvl w:val="0"/>
          <w:numId w:val="0"/>
        </w:numPr>
        <w:spacing w:line="240" w:lineRule="auto"/>
        <w:rPr>
          <w:sz w:val="20"/>
          <w:szCs w:val="20"/>
        </w:rPr>
      </w:pPr>
    </w:p>
    <w:p w14:paraId="2E67808A" w14:textId="53BB0BB8" w:rsidR="00F634A9" w:rsidRDefault="00F634A9" w:rsidP="00F634A9">
      <w:pPr>
        <w:pStyle w:val="4bodytext"/>
        <w:numPr>
          <w:ilvl w:val="0"/>
          <w:numId w:val="0"/>
        </w:numPr>
        <w:spacing w:line="240" w:lineRule="auto"/>
        <w:rPr>
          <w:sz w:val="20"/>
          <w:szCs w:val="20"/>
        </w:rPr>
      </w:pPr>
    </w:p>
    <w:p w14:paraId="49BD66AA" w14:textId="021852EA" w:rsidR="00F634A9" w:rsidRDefault="00F634A9" w:rsidP="00F634A9">
      <w:pPr>
        <w:pStyle w:val="4bodytext"/>
        <w:numPr>
          <w:ilvl w:val="0"/>
          <w:numId w:val="0"/>
        </w:numPr>
        <w:spacing w:line="240" w:lineRule="auto"/>
        <w:rPr>
          <w:sz w:val="20"/>
          <w:szCs w:val="20"/>
        </w:rPr>
      </w:pPr>
    </w:p>
    <w:p w14:paraId="4FCB77EC" w14:textId="77777777" w:rsidR="00C53A9F" w:rsidRDefault="00F634A9" w:rsidP="00C8722F">
      <w:pPr>
        <w:spacing w:line="240" w:lineRule="auto"/>
        <w:rPr>
          <w:rFonts w:cs="Arial"/>
          <w:color w:val="000000" w:themeColor="text1"/>
          <w:sz w:val="20"/>
          <w:szCs w:val="20"/>
          <w:lang w:val="en-GB"/>
        </w:rPr>
        <w:sectPr w:rsidR="00C53A9F" w:rsidSect="00D13FA3">
          <w:pgSz w:w="16840" w:h="11901" w:orient="landscape"/>
          <w:pgMar w:top="720" w:right="720" w:bottom="720" w:left="720" w:header="0" w:footer="0" w:gutter="0"/>
          <w:cols w:space="708"/>
          <w:titlePg/>
          <w:docGrid w:linePitch="326"/>
        </w:sectPr>
      </w:pPr>
      <w:r w:rsidRPr="00FE23FF">
        <w:rPr>
          <w:b/>
          <w:bCs/>
          <w:sz w:val="20"/>
          <w:szCs w:val="20"/>
        </w:rPr>
        <w:t xml:space="preserve">Figure </w:t>
      </w:r>
      <w:commentRangeStart w:id="50"/>
      <w:r w:rsidR="00A7453E">
        <w:rPr>
          <w:b/>
          <w:bCs/>
          <w:sz w:val="20"/>
          <w:szCs w:val="20"/>
        </w:rPr>
        <w:t>10</w:t>
      </w:r>
      <w:commentRangeEnd w:id="50"/>
      <w:r w:rsidR="00C53A9F">
        <w:rPr>
          <w:rStyle w:val="Kommentarzeichen"/>
        </w:rPr>
        <w:commentReference w:id="50"/>
      </w:r>
      <w:r w:rsidRPr="00FE23FF">
        <w:rPr>
          <w:b/>
          <w:bCs/>
          <w:sz w:val="20"/>
          <w:szCs w:val="20"/>
        </w:rPr>
        <w:t>.</w:t>
      </w:r>
      <w:r w:rsidRPr="00FE23FF">
        <w:rPr>
          <w:sz w:val="20"/>
          <w:szCs w:val="20"/>
        </w:rPr>
        <w:t xml:space="preserve"> </w:t>
      </w:r>
      <w:r w:rsidR="002F3505" w:rsidRPr="00EF6C79">
        <w:rPr>
          <w:rFonts w:cs="Arial"/>
          <w:color w:val="000000" w:themeColor="text1"/>
          <w:sz w:val="20"/>
          <w:szCs w:val="20"/>
          <w:lang w:val="en-GB"/>
        </w:rPr>
        <w:t xml:space="preserve">The </w:t>
      </w:r>
      <w:r w:rsidR="000C27FA">
        <w:rPr>
          <w:rFonts w:cs="Arial"/>
          <w:color w:val="000000" w:themeColor="text1"/>
          <w:sz w:val="20"/>
          <w:szCs w:val="20"/>
          <w:lang w:val="en-GB"/>
        </w:rPr>
        <w:t xml:space="preserve">Management system of the </w:t>
      </w:r>
      <w:proofErr w:type="spellStart"/>
      <w:r w:rsidR="000C27FA">
        <w:rPr>
          <w:rFonts w:cs="Arial"/>
          <w:color w:val="000000" w:themeColor="text1"/>
          <w:sz w:val="20"/>
          <w:szCs w:val="20"/>
          <w:lang w:val="en-GB"/>
        </w:rPr>
        <w:t>Wadden</w:t>
      </w:r>
      <w:proofErr w:type="spellEnd"/>
      <w:r w:rsidR="000C27FA">
        <w:rPr>
          <w:rFonts w:cs="Arial"/>
          <w:color w:val="000000" w:themeColor="text1"/>
          <w:sz w:val="20"/>
          <w:szCs w:val="20"/>
          <w:lang w:val="en-GB"/>
        </w:rPr>
        <w:t xml:space="preserve"> Sea in the Netherlands</w:t>
      </w:r>
      <w:r w:rsidR="000F5B0F">
        <w:rPr>
          <w:rFonts w:cs="Arial"/>
          <w:color w:val="000000" w:themeColor="text1"/>
          <w:sz w:val="20"/>
          <w:szCs w:val="20"/>
          <w:lang w:val="en-GB"/>
        </w:rPr>
        <w:t xml:space="preserve"> </w:t>
      </w:r>
      <w:r w:rsidR="000F5B0F" w:rsidRPr="00EF6C79">
        <w:rPr>
          <w:rFonts w:cs="Arial"/>
          <w:color w:val="000000" w:themeColor="text1"/>
          <w:sz w:val="20"/>
          <w:szCs w:val="20"/>
          <w:lang w:val="en-GB"/>
        </w:rPr>
        <w:t xml:space="preserve">(established in 2020) </w:t>
      </w:r>
      <w:r w:rsidR="000F5B0F">
        <w:rPr>
          <w:rFonts w:cs="Arial"/>
          <w:color w:val="000000" w:themeColor="text1"/>
          <w:sz w:val="20"/>
          <w:szCs w:val="20"/>
          <w:lang w:val="en-GB"/>
        </w:rPr>
        <w:t>comprised of the</w:t>
      </w:r>
      <w:r w:rsidR="002F3505" w:rsidRPr="00EF6C79">
        <w:rPr>
          <w:rFonts w:cs="Arial"/>
          <w:color w:val="000000" w:themeColor="text1"/>
          <w:sz w:val="20"/>
          <w:szCs w:val="20"/>
          <w:lang w:val="en-GB"/>
        </w:rPr>
        <w:t xml:space="preserve"> Management Authority is responsible for </w:t>
      </w:r>
      <w:r w:rsidR="00B301E5">
        <w:rPr>
          <w:rFonts w:cs="Arial"/>
          <w:color w:val="000000" w:themeColor="text1"/>
          <w:sz w:val="20"/>
          <w:szCs w:val="20"/>
          <w:lang w:val="en-GB"/>
        </w:rPr>
        <w:t>the</w:t>
      </w:r>
      <w:r w:rsidR="00B301E5" w:rsidRPr="00EF6C79">
        <w:rPr>
          <w:rFonts w:cs="Arial"/>
          <w:color w:val="000000" w:themeColor="text1"/>
          <w:sz w:val="20"/>
          <w:szCs w:val="20"/>
          <w:lang w:val="en-GB"/>
        </w:rPr>
        <w:t xml:space="preserve"> </w:t>
      </w:r>
      <w:r w:rsidR="002F3505" w:rsidRPr="00EF6C79">
        <w:rPr>
          <w:rFonts w:cs="Arial"/>
          <w:color w:val="000000" w:themeColor="text1"/>
          <w:sz w:val="20"/>
          <w:szCs w:val="20"/>
          <w:lang w:val="en-GB"/>
        </w:rPr>
        <w:t>management o</w:t>
      </w:r>
      <w:r w:rsidR="00C53A9F">
        <w:rPr>
          <w:rFonts w:cs="Arial"/>
          <w:color w:val="000000" w:themeColor="text1"/>
          <w:sz w:val="20"/>
          <w:szCs w:val="20"/>
          <w:lang w:val="en-GB"/>
        </w:rPr>
        <w:t>f</w:t>
      </w:r>
      <w:r w:rsidR="002F3505" w:rsidRPr="00EF6C79">
        <w:rPr>
          <w:rFonts w:cs="Arial"/>
          <w:color w:val="000000" w:themeColor="text1"/>
          <w:sz w:val="20"/>
          <w:szCs w:val="20"/>
          <w:lang w:val="en-GB"/>
        </w:rPr>
        <w:t xml:space="preserve"> nature, fish and water</w:t>
      </w:r>
      <w:r w:rsidR="000F5B0F">
        <w:rPr>
          <w:rFonts w:cs="Arial"/>
          <w:color w:val="000000" w:themeColor="text1"/>
          <w:sz w:val="20"/>
          <w:szCs w:val="20"/>
          <w:lang w:val="en-GB"/>
        </w:rPr>
        <w:t xml:space="preserve">, the Policy </w:t>
      </w:r>
      <w:proofErr w:type="gramStart"/>
      <w:r w:rsidR="000F5B0F">
        <w:rPr>
          <w:rFonts w:cs="Arial"/>
          <w:color w:val="000000" w:themeColor="text1"/>
          <w:sz w:val="20"/>
          <w:szCs w:val="20"/>
          <w:lang w:val="en-GB"/>
        </w:rPr>
        <w:t>Council</w:t>
      </w:r>
      <w:proofErr w:type="gramEnd"/>
      <w:r w:rsidR="000F5B0F">
        <w:rPr>
          <w:rFonts w:cs="Arial"/>
          <w:color w:val="000000" w:themeColor="text1"/>
          <w:sz w:val="20"/>
          <w:szCs w:val="20"/>
          <w:lang w:val="en-GB"/>
        </w:rPr>
        <w:t xml:space="preserve"> and the Stakeholder Platform</w:t>
      </w:r>
      <w:r w:rsidR="002F3505" w:rsidRPr="00EF6C79">
        <w:rPr>
          <w:rFonts w:cs="Arial"/>
          <w:color w:val="000000" w:themeColor="text1"/>
          <w:sz w:val="20"/>
          <w:szCs w:val="20"/>
          <w:lang w:val="en-GB"/>
        </w:rPr>
        <w:t xml:space="preserve">. </w:t>
      </w:r>
      <w:r w:rsidR="000F5B0F">
        <w:rPr>
          <w:rFonts w:cs="Arial"/>
          <w:color w:val="000000" w:themeColor="text1"/>
          <w:sz w:val="20"/>
          <w:szCs w:val="20"/>
          <w:lang w:val="en-GB"/>
        </w:rPr>
        <w:t xml:space="preserve">NGOs, private </w:t>
      </w:r>
      <w:proofErr w:type="gramStart"/>
      <w:r w:rsidR="000F5B0F">
        <w:rPr>
          <w:rFonts w:cs="Arial"/>
          <w:color w:val="000000" w:themeColor="text1"/>
          <w:sz w:val="20"/>
          <w:szCs w:val="20"/>
          <w:lang w:val="en-GB"/>
        </w:rPr>
        <w:t>owners</w:t>
      </w:r>
      <w:proofErr w:type="gramEnd"/>
      <w:r w:rsidR="000F5B0F">
        <w:rPr>
          <w:rFonts w:cs="Arial"/>
          <w:color w:val="000000" w:themeColor="text1"/>
          <w:sz w:val="20"/>
          <w:szCs w:val="20"/>
          <w:lang w:val="en-GB"/>
        </w:rPr>
        <w:t xml:space="preserve"> and organisations a</w:t>
      </w:r>
      <w:r w:rsidR="002F3505" w:rsidRPr="00EF6C79">
        <w:rPr>
          <w:rFonts w:cs="Arial"/>
          <w:color w:val="000000" w:themeColor="text1"/>
          <w:sz w:val="20"/>
          <w:szCs w:val="20"/>
          <w:lang w:val="en-GB"/>
        </w:rPr>
        <w:t>ttached to the</w:t>
      </w:r>
      <w:r w:rsidR="000F5B0F">
        <w:rPr>
          <w:rFonts w:cs="Arial"/>
          <w:color w:val="000000" w:themeColor="text1"/>
          <w:sz w:val="20"/>
          <w:szCs w:val="20"/>
          <w:lang w:val="en-GB"/>
        </w:rPr>
        <w:t xml:space="preserve"> Ministries of LNV, </w:t>
      </w:r>
      <w:proofErr w:type="spellStart"/>
      <w:r w:rsidR="000F5B0F">
        <w:rPr>
          <w:rFonts w:cs="Arial"/>
          <w:color w:val="000000" w:themeColor="text1"/>
          <w:sz w:val="20"/>
          <w:szCs w:val="20"/>
          <w:lang w:val="en-GB"/>
        </w:rPr>
        <w:t>IandW</w:t>
      </w:r>
      <w:proofErr w:type="spellEnd"/>
      <w:r w:rsidR="000F5B0F">
        <w:rPr>
          <w:rFonts w:cs="Arial"/>
          <w:color w:val="000000" w:themeColor="text1"/>
          <w:sz w:val="20"/>
          <w:szCs w:val="20"/>
          <w:lang w:val="en-GB"/>
        </w:rPr>
        <w:t xml:space="preserve"> and the </w:t>
      </w:r>
      <w:proofErr w:type="spellStart"/>
      <w:r w:rsidR="000F5B0F">
        <w:rPr>
          <w:rFonts w:cs="Arial"/>
          <w:color w:val="000000" w:themeColor="text1"/>
          <w:sz w:val="20"/>
          <w:szCs w:val="20"/>
          <w:lang w:val="en-GB"/>
        </w:rPr>
        <w:t>Wadden</w:t>
      </w:r>
      <w:proofErr w:type="spellEnd"/>
      <w:r w:rsidR="000F5B0F">
        <w:rPr>
          <w:rFonts w:cs="Arial"/>
          <w:color w:val="000000" w:themeColor="text1"/>
          <w:sz w:val="20"/>
          <w:szCs w:val="20"/>
          <w:lang w:val="en-GB"/>
        </w:rPr>
        <w:t xml:space="preserve"> Provinces </w:t>
      </w:r>
      <w:r w:rsidR="002F3505" w:rsidRPr="00EF6C79">
        <w:rPr>
          <w:rFonts w:cs="Arial"/>
          <w:color w:val="000000" w:themeColor="text1"/>
          <w:sz w:val="20"/>
          <w:szCs w:val="20"/>
          <w:lang w:val="en-GB"/>
        </w:rPr>
        <w:t xml:space="preserve">are responsible for planning and management implementation at the operational level. </w:t>
      </w:r>
    </w:p>
    <w:p w14:paraId="4ADFC6AC" w14:textId="005A98DB" w:rsidR="00781AE6" w:rsidRDefault="00C53A9F" w:rsidP="00043A04">
      <w:pPr>
        <w:pStyle w:val="2sub-sections"/>
        <w:numPr>
          <w:ilvl w:val="1"/>
          <w:numId w:val="4"/>
        </w:numPr>
        <w:outlineLvl w:val="1"/>
      </w:pPr>
      <w:bookmarkStart w:id="51" w:name="_Toc51770639"/>
      <w:bookmarkStart w:id="52" w:name="_Hlk37834245"/>
      <w:bookmarkStart w:id="53" w:name="_Hlk51493526"/>
      <w:r>
        <w:lastRenderedPageBreak/>
        <w:t>M</w:t>
      </w:r>
      <w:r w:rsidR="00781AE6">
        <w:t xml:space="preserve">anagement </w:t>
      </w:r>
      <w:r w:rsidR="00817F6C">
        <w:t>C</w:t>
      </w:r>
      <w:r w:rsidR="00781AE6">
        <w:t>ycle</w:t>
      </w:r>
      <w:bookmarkEnd w:id="51"/>
      <w:r w:rsidR="00781AE6">
        <w:t xml:space="preserve"> </w:t>
      </w:r>
    </w:p>
    <w:p w14:paraId="07B3603B" w14:textId="55AFBB57" w:rsidR="00A34840" w:rsidRPr="00A34840" w:rsidRDefault="00A34840" w:rsidP="00A34840">
      <w:pPr>
        <w:pStyle w:val="4bodytext"/>
        <w:numPr>
          <w:ilvl w:val="0"/>
          <w:numId w:val="0"/>
        </w:numPr>
        <w:rPr>
          <w:rFonts w:cs="Rotis Sans Serif Std"/>
          <w:color w:val="000000"/>
        </w:rPr>
      </w:pPr>
      <w:r>
        <w:rPr>
          <w:rFonts w:cs="HouschkaAltPro-Medium"/>
          <w:noProof/>
          <w:lang w:val="en-GB"/>
        </w:rPr>
        <w:drawing>
          <wp:anchor distT="0" distB="0" distL="114300" distR="114300" simplePos="0" relativeHeight="251850752" behindDoc="0" locked="0" layoutInCell="1" allowOverlap="1" wp14:anchorId="6CD2B72C" wp14:editId="146EE70F">
            <wp:simplePos x="0" y="0"/>
            <wp:positionH relativeFrom="column">
              <wp:posOffset>4670622</wp:posOffset>
            </wp:positionH>
            <wp:positionV relativeFrom="paragraph">
              <wp:posOffset>221298</wp:posOffset>
            </wp:positionV>
            <wp:extent cx="4810539" cy="4827248"/>
            <wp:effectExtent l="0" t="0" r="0" b="0"/>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rotWithShape="1">
                    <a:blip r:embed="rId32"/>
                    <a:srcRect l="20529" t="6394" r="18644" b="7278"/>
                    <a:stretch/>
                  </pic:blipFill>
                  <pic:spPr bwMode="auto">
                    <a:xfrm>
                      <a:off x="0" y="0"/>
                      <a:ext cx="4810539" cy="48272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4840">
        <w:rPr>
          <w:rFonts w:cs="Rotis Sans Serif Std"/>
          <w:color w:val="000000"/>
        </w:rPr>
        <w:t xml:space="preserve">During the consultation phase, we plan to review and </w:t>
      </w:r>
      <w:r w:rsidR="00074760">
        <w:rPr>
          <w:rFonts w:cs="Rotis Sans Serif Std"/>
          <w:color w:val="000000"/>
        </w:rPr>
        <w:t xml:space="preserve">update </w:t>
      </w:r>
      <w:r w:rsidRPr="00A34840">
        <w:rPr>
          <w:rFonts w:cs="Rotis Sans Serif Std"/>
          <w:color w:val="000000"/>
        </w:rPr>
        <w:t>th</w:t>
      </w:r>
      <w:r w:rsidR="00074760">
        <w:rPr>
          <w:rFonts w:cs="Rotis Sans Serif Std"/>
          <w:color w:val="000000"/>
        </w:rPr>
        <w:t>e content and description of the phases in the</w:t>
      </w:r>
      <w:r w:rsidRPr="00A34840">
        <w:rPr>
          <w:rFonts w:cs="Rotis Sans Serif Std"/>
          <w:color w:val="000000"/>
        </w:rPr>
        <w:t xml:space="preserve"> cycle together with managers </w:t>
      </w:r>
      <w:proofErr w:type="gramStart"/>
      <w:r w:rsidRPr="00A34840">
        <w:rPr>
          <w:rFonts w:cs="Rotis Sans Serif Std"/>
          <w:color w:val="000000"/>
        </w:rPr>
        <w:t>in order to</w:t>
      </w:r>
      <w:proofErr w:type="gramEnd"/>
      <w:r w:rsidRPr="00A34840">
        <w:rPr>
          <w:rFonts w:cs="Rotis Sans Serif Std"/>
          <w:color w:val="000000"/>
        </w:rPr>
        <w:t xml:space="preserve"> make it more operational. The management cycle </w:t>
      </w:r>
      <w:r w:rsidR="00BD7014">
        <w:rPr>
          <w:rFonts w:cs="Rotis Sans Serif Std"/>
          <w:color w:val="000000"/>
        </w:rPr>
        <w:t>highlights</w:t>
      </w:r>
      <w:r w:rsidRPr="00A34840">
        <w:rPr>
          <w:rFonts w:cs="Rotis Sans Serif Std"/>
          <w:color w:val="000000"/>
        </w:rPr>
        <w:t xml:space="preserve"> some of the gaps we have and can improve support </w:t>
      </w:r>
      <w:r w:rsidR="00BD7014">
        <w:rPr>
          <w:rFonts w:cs="Rotis Sans Serif Std"/>
          <w:color w:val="000000"/>
        </w:rPr>
        <w:t xml:space="preserve">for </w:t>
      </w:r>
      <w:r w:rsidRPr="00A34840">
        <w:rPr>
          <w:rFonts w:cs="Rotis Sans Serif Std"/>
          <w:color w:val="000000"/>
        </w:rPr>
        <w:t>the responsible authorities in the management of the key topics. With managers, we intend to show case good practices for management on the ground, including challenges where further collaboration can help.</w:t>
      </w:r>
    </w:p>
    <w:p w14:paraId="05D5A122" w14:textId="22BCC46A" w:rsidR="00781AE6" w:rsidRDefault="00781AE6" w:rsidP="00781AE6">
      <w:pPr>
        <w:pStyle w:val="3subheadings"/>
      </w:pPr>
      <w:r w:rsidRPr="007922A6">
        <w:t>Planning</w:t>
      </w:r>
    </w:p>
    <w:p w14:paraId="6F93575C" w14:textId="0A4974D4" w:rsidR="00781AE6" w:rsidRDefault="00781AE6" w:rsidP="00781AE6">
      <w:pPr>
        <w:pStyle w:val="4bodytext"/>
        <w:numPr>
          <w:ilvl w:val="0"/>
          <w:numId w:val="0"/>
        </w:numPr>
        <w:rPr>
          <w:rFonts w:cs="Rotis Sans Serif Std"/>
          <w:color w:val="000000"/>
        </w:rPr>
      </w:pPr>
      <w:r w:rsidRPr="0082171C">
        <w:rPr>
          <w:rFonts w:cs="Rotis Sans Serif Std"/>
          <w:color w:val="000000"/>
        </w:rPr>
        <w:t xml:space="preserve">The Guiding Principle </w:t>
      </w:r>
      <w:r w:rsidRPr="0082171C">
        <w:t xml:space="preserve">of the TWSC </w:t>
      </w:r>
      <w:r>
        <w:t xml:space="preserve">since 1991 </w:t>
      </w:r>
      <w:r w:rsidR="00BD7014">
        <w:t xml:space="preserve">is </w:t>
      </w:r>
      <w:r>
        <w:t>the</w:t>
      </w:r>
      <w:r w:rsidRPr="0082171C">
        <w:t xml:space="preserve"> guideline for management planning </w:t>
      </w:r>
      <w:r w:rsidRPr="00426FF5">
        <w:rPr>
          <w:rFonts w:cs="Rotis Sans Serif Std"/>
          <w:color w:val="000000"/>
        </w:rPr>
        <w:t>(6</w:t>
      </w:r>
      <w:r w:rsidRPr="004D706F">
        <w:rPr>
          <w:rFonts w:cs="Rotis Sans Serif Std"/>
          <w:color w:val="000000"/>
          <w:vertAlign w:val="superscript"/>
        </w:rPr>
        <w:t>th</w:t>
      </w:r>
      <w:r w:rsidRPr="00426FF5">
        <w:rPr>
          <w:rFonts w:cs="Rotis Sans Serif Std"/>
          <w:color w:val="000000"/>
        </w:rPr>
        <w:t xml:space="preserve"> </w:t>
      </w:r>
      <w:r>
        <w:rPr>
          <w:rFonts w:cs="Rotis Sans Serif Std"/>
          <w:color w:val="000000"/>
        </w:rPr>
        <w:t xml:space="preserve">Trilateral Governmental </w:t>
      </w:r>
      <w:r w:rsidRPr="00426FF5">
        <w:rPr>
          <w:rFonts w:cs="Rotis Sans Serif Std"/>
          <w:color w:val="000000"/>
        </w:rPr>
        <w:t>Conference in Esbjerg, 1991).</w:t>
      </w:r>
      <w:r>
        <w:rPr>
          <w:rFonts w:cs="Rotis Sans Serif Std"/>
          <w:color w:val="000000"/>
        </w:rPr>
        <w:t xml:space="preserve"> </w:t>
      </w:r>
      <w:r w:rsidRPr="00E21AEB">
        <w:rPr>
          <w:rFonts w:cs="Rotis Sans Serif Std"/>
          <w:color w:val="000000"/>
        </w:rPr>
        <w:t xml:space="preserve">An essential element of the management system </w:t>
      </w:r>
      <w:r>
        <w:rPr>
          <w:rFonts w:cs="Rotis Sans Serif Std"/>
          <w:color w:val="000000"/>
        </w:rPr>
        <w:t xml:space="preserve">and the backbone of the planning phase in the management cycle </w:t>
      </w:r>
      <w:r w:rsidRPr="00E21AEB">
        <w:rPr>
          <w:rFonts w:cs="Rotis Sans Serif Std"/>
          <w:color w:val="000000"/>
        </w:rPr>
        <w:t xml:space="preserve">is the </w:t>
      </w:r>
      <w:proofErr w:type="spellStart"/>
      <w:r w:rsidRPr="00E21AEB">
        <w:t>Wadden</w:t>
      </w:r>
      <w:proofErr w:type="spellEnd"/>
      <w:r w:rsidRPr="00E21AEB">
        <w:t xml:space="preserve"> Sea Plan </w:t>
      </w:r>
      <w:r>
        <w:t xml:space="preserve">(WSP). </w:t>
      </w:r>
      <w:r w:rsidRPr="00EA3AB7">
        <w:rPr>
          <w:rFonts w:cs="Rotis Sans Serif Std"/>
          <w:color w:val="000000"/>
        </w:rPr>
        <w:t>The WSP was adopted at the 8</w:t>
      </w:r>
      <w:r w:rsidRPr="004D706F">
        <w:rPr>
          <w:rFonts w:cs="Rotis Sans Serif Std"/>
          <w:color w:val="000000"/>
          <w:vertAlign w:val="superscript"/>
        </w:rPr>
        <w:t>th</w:t>
      </w:r>
      <w:r w:rsidRPr="00EA3AB7">
        <w:rPr>
          <w:rFonts w:cs="Rotis Sans Serif Std"/>
          <w:color w:val="000000"/>
        </w:rPr>
        <w:t xml:space="preserve"> </w:t>
      </w:r>
      <w:r>
        <w:rPr>
          <w:rFonts w:cs="Rotis Sans Serif Std"/>
          <w:color w:val="000000"/>
        </w:rPr>
        <w:t xml:space="preserve">Trilateral Governmental </w:t>
      </w:r>
      <w:r w:rsidRPr="00EA3AB7">
        <w:rPr>
          <w:rFonts w:cs="Rotis Sans Serif Std"/>
          <w:color w:val="000000"/>
        </w:rPr>
        <w:t>Conference in Stade in 1997 and updated in 2010</w:t>
      </w:r>
      <w:r>
        <w:rPr>
          <w:rFonts w:cs="Rotis Sans Serif Std"/>
          <w:color w:val="000000"/>
        </w:rPr>
        <w:t xml:space="preserve"> (11</w:t>
      </w:r>
      <w:r w:rsidRPr="008B1078">
        <w:rPr>
          <w:rFonts w:cs="Rotis Sans Serif Std"/>
          <w:color w:val="000000"/>
          <w:vertAlign w:val="superscript"/>
        </w:rPr>
        <w:t>th</w:t>
      </w:r>
      <w:r>
        <w:rPr>
          <w:rFonts w:cs="Rotis Sans Serif Std"/>
          <w:color w:val="000000"/>
        </w:rPr>
        <w:t xml:space="preserve"> Trilateral Governmental Conference in Sylt, 2010)</w:t>
      </w:r>
      <w:r w:rsidRPr="00EA3AB7">
        <w:rPr>
          <w:rFonts w:cs="Rotis Sans Serif Std"/>
          <w:color w:val="000000"/>
        </w:rPr>
        <w:t xml:space="preserve"> to </w:t>
      </w:r>
      <w:proofErr w:type="gramStart"/>
      <w:r>
        <w:rPr>
          <w:rFonts w:cs="Rotis Sans Serif Std"/>
          <w:color w:val="000000"/>
        </w:rPr>
        <w:t>take into account</w:t>
      </w:r>
      <w:proofErr w:type="gramEnd"/>
      <w:r>
        <w:rPr>
          <w:rFonts w:cs="Rotis Sans Serif Std"/>
          <w:color w:val="000000"/>
        </w:rPr>
        <w:t xml:space="preserve"> the EU Directives and </w:t>
      </w:r>
      <w:r w:rsidRPr="00EA3AB7">
        <w:rPr>
          <w:rFonts w:cs="Rotis Sans Serif Std"/>
          <w:color w:val="000000"/>
        </w:rPr>
        <w:t xml:space="preserve">the inscription of the </w:t>
      </w:r>
      <w:proofErr w:type="spellStart"/>
      <w:r w:rsidRPr="00EA3AB7">
        <w:rPr>
          <w:rFonts w:cs="Rotis Sans Serif Std"/>
          <w:color w:val="000000"/>
        </w:rPr>
        <w:t>Wadden</w:t>
      </w:r>
      <w:proofErr w:type="spellEnd"/>
      <w:r w:rsidRPr="00EA3AB7">
        <w:rPr>
          <w:rFonts w:cs="Rotis Sans Serif Std"/>
          <w:color w:val="000000"/>
        </w:rPr>
        <w:t xml:space="preserve"> Sea World Heritage.</w:t>
      </w:r>
      <w:r w:rsidRPr="00EA3AB7">
        <w:rPr>
          <w:rFonts w:cs="Rotis Sans Serif Std"/>
          <w:color w:val="000000"/>
          <w:sz w:val="18"/>
          <w:szCs w:val="18"/>
        </w:rPr>
        <w:t xml:space="preserve"> </w:t>
      </w:r>
    </w:p>
    <w:p w14:paraId="028B659A" w14:textId="59530B66" w:rsidR="00781AE6" w:rsidRDefault="0047119C" w:rsidP="00781AE6">
      <w:pPr>
        <w:pStyle w:val="4bodytext"/>
        <w:numPr>
          <w:ilvl w:val="0"/>
          <w:numId w:val="0"/>
        </w:numPr>
        <w:rPr>
          <w:rFonts w:cs="HouschkaAltPro-Medium"/>
          <w:lang w:val="en-GB"/>
        </w:rPr>
      </w:pPr>
      <w:r w:rsidRPr="00163F9A">
        <w:rPr>
          <w:noProof/>
          <w:lang w:val="de-DE"/>
        </w:rPr>
        <mc:AlternateContent>
          <mc:Choice Requires="wps">
            <w:drawing>
              <wp:anchor distT="45720" distB="45720" distL="114300" distR="114300" simplePos="0" relativeHeight="251802624" behindDoc="0" locked="0" layoutInCell="1" allowOverlap="1" wp14:anchorId="72A1E187" wp14:editId="7BD5D6A3">
                <wp:simplePos x="0" y="0"/>
                <wp:positionH relativeFrom="column">
                  <wp:posOffset>4805680</wp:posOffset>
                </wp:positionH>
                <wp:positionV relativeFrom="paragraph">
                  <wp:posOffset>966056</wp:posOffset>
                </wp:positionV>
                <wp:extent cx="4743450" cy="672998"/>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672998"/>
                        </a:xfrm>
                        <a:prstGeom prst="rect">
                          <a:avLst/>
                        </a:prstGeom>
                        <a:solidFill>
                          <a:srgbClr val="FFFFFF"/>
                        </a:solidFill>
                        <a:ln w="9525">
                          <a:noFill/>
                          <a:miter lim="800000"/>
                          <a:headEnd/>
                          <a:tailEnd/>
                        </a:ln>
                      </wps:spPr>
                      <wps:txbx>
                        <w:txbxContent>
                          <w:p w14:paraId="048058EA" w14:textId="4F2DFBA5" w:rsidR="00BE15A7" w:rsidRPr="00877955" w:rsidRDefault="00BE15A7" w:rsidP="00EF6C79">
                            <w:pPr>
                              <w:spacing w:line="240" w:lineRule="auto"/>
                              <w:rPr>
                                <w:sz w:val="18"/>
                                <w:szCs w:val="18"/>
                                <w:lang w:val="en-GB"/>
                              </w:rPr>
                            </w:pPr>
                            <w:r w:rsidRPr="00673050">
                              <w:rPr>
                                <w:b/>
                                <w:bCs/>
                                <w:sz w:val="18"/>
                                <w:szCs w:val="18"/>
                              </w:rPr>
                              <w:t xml:space="preserve">Figure </w:t>
                            </w:r>
                            <w:r>
                              <w:rPr>
                                <w:b/>
                                <w:bCs/>
                                <w:sz w:val="18"/>
                                <w:szCs w:val="18"/>
                              </w:rPr>
                              <w:t>11</w:t>
                            </w:r>
                            <w:r w:rsidRPr="00673050">
                              <w:rPr>
                                <w:b/>
                                <w:bCs/>
                                <w:sz w:val="18"/>
                                <w:szCs w:val="18"/>
                              </w:rPr>
                              <w:t>.</w:t>
                            </w:r>
                            <w:r w:rsidRPr="00673050">
                              <w:rPr>
                                <w:sz w:val="18"/>
                                <w:szCs w:val="18"/>
                              </w:rPr>
                              <w:t xml:space="preserve"> </w:t>
                            </w:r>
                            <w:r w:rsidRPr="0004676D">
                              <w:rPr>
                                <w:sz w:val="18"/>
                                <w:szCs w:val="18"/>
                                <w:lang w:val="en-GB"/>
                              </w:rPr>
                              <w:t>Phases of the management cycle required for an effective management system (</w:t>
                            </w:r>
                            <w:r>
                              <w:rPr>
                                <w:sz w:val="18"/>
                                <w:szCs w:val="18"/>
                                <w:lang w:val="en-GB"/>
                              </w:rPr>
                              <w:t xml:space="preserve">as defined in </w:t>
                            </w:r>
                            <w:r w:rsidRPr="0004676D">
                              <w:rPr>
                                <w:sz w:val="18"/>
                                <w:szCs w:val="18"/>
                                <w:lang w:val="en-GB"/>
                              </w:rPr>
                              <w:t xml:space="preserve">§ 111 </w:t>
                            </w:r>
                            <w:r>
                              <w:rPr>
                                <w:sz w:val="18"/>
                                <w:szCs w:val="18"/>
                                <w:lang w:val="en-GB"/>
                              </w:rPr>
                              <w:t xml:space="preserve">of the </w:t>
                            </w:r>
                            <w:r w:rsidRPr="0004676D">
                              <w:rPr>
                                <w:sz w:val="18"/>
                                <w:szCs w:val="18"/>
                                <w:lang w:val="en-GB"/>
                              </w:rPr>
                              <w:t>Operational Guidelines</w:t>
                            </w:r>
                            <w:r>
                              <w:rPr>
                                <w:sz w:val="18"/>
                                <w:szCs w:val="18"/>
                                <w:lang w:val="en-GB"/>
                              </w:rPr>
                              <w:t xml:space="preserve"> for the implementation of the World Heritage Convention</w:t>
                            </w:r>
                            <w:r w:rsidRPr="0004676D">
                              <w:rPr>
                                <w:sz w:val="18"/>
                                <w:szCs w:val="18"/>
                                <w:lang w:val="en-GB"/>
                              </w:rPr>
                              <w:t xml:space="preserve">) adapted for the </w:t>
                            </w:r>
                            <w:proofErr w:type="spellStart"/>
                            <w:r w:rsidRPr="0004676D">
                              <w:rPr>
                                <w:sz w:val="18"/>
                                <w:szCs w:val="18"/>
                                <w:lang w:val="en-GB"/>
                              </w:rPr>
                              <w:t>Wadden</w:t>
                            </w:r>
                            <w:proofErr w:type="spellEnd"/>
                            <w:r w:rsidRPr="0004676D">
                              <w:rPr>
                                <w:sz w:val="18"/>
                                <w:szCs w:val="18"/>
                                <w:lang w:val="en-GB"/>
                              </w:rPr>
                              <w:t xml:space="preserve"> Sea World Heritage</w:t>
                            </w:r>
                            <w:r>
                              <w:rPr>
                                <w:sz w:val="18"/>
                                <w:szCs w:val="18"/>
                                <w:lang w:val="en-GB"/>
                              </w:rPr>
                              <w:t xml:space="preserve"> by including the elements on each phase</w:t>
                            </w:r>
                            <w:r w:rsidRPr="0004676D">
                              <w:rPr>
                                <w:sz w:val="18"/>
                                <w:szCs w:val="18"/>
                                <w:lang w:val="en-GB"/>
                              </w:rPr>
                              <w:t>.</w:t>
                            </w:r>
                            <w:r>
                              <w:rPr>
                                <w:sz w:val="18"/>
                                <w:szCs w:val="18"/>
                                <w:lang w:val="en-GB"/>
                              </w:rPr>
                              <w:t xml:space="preserve"> Time frames are shown after the / in years or times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1E187" id="_x0000_s1030" type="#_x0000_t202" style="position:absolute;margin-left:378.4pt;margin-top:76.05pt;width:373.5pt;height:53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" stroked="f">
                <v:textbox>
                  <w:txbxContent>
                    <w:p w14:paraId="048058EA" w14:textId="4F2DFBA5" w:rsidR="00BE15A7" w:rsidRPr="00877955" w:rsidRDefault="00BE15A7" w:rsidP="00EF6C79">
                      <w:pPr>
                        <w:spacing w:line="240" w:lineRule="auto"/>
                        <w:rPr>
                          <w:sz w:val="18"/>
                          <w:szCs w:val="18"/>
                          <w:lang w:val="en-GB"/>
                        </w:rPr>
                      </w:pPr>
                      <w:r w:rsidRPr="00673050">
                        <w:rPr>
                          <w:b/>
                          <w:bCs/>
                          <w:sz w:val="18"/>
                          <w:szCs w:val="18"/>
                        </w:rPr>
                        <w:t xml:space="preserve">Figure </w:t>
                      </w:r>
                      <w:r>
                        <w:rPr>
                          <w:b/>
                          <w:bCs/>
                          <w:sz w:val="18"/>
                          <w:szCs w:val="18"/>
                        </w:rPr>
                        <w:t>11</w:t>
                      </w:r>
                      <w:r w:rsidRPr="00673050">
                        <w:rPr>
                          <w:b/>
                          <w:bCs/>
                          <w:sz w:val="18"/>
                          <w:szCs w:val="18"/>
                        </w:rPr>
                        <w:t>.</w:t>
                      </w:r>
                      <w:r w:rsidRPr="00673050">
                        <w:rPr>
                          <w:sz w:val="18"/>
                          <w:szCs w:val="18"/>
                        </w:rPr>
                        <w:t xml:space="preserve"> </w:t>
                      </w:r>
                      <w:r w:rsidRPr="0004676D">
                        <w:rPr>
                          <w:sz w:val="18"/>
                          <w:szCs w:val="18"/>
                          <w:lang w:val="en-GB"/>
                        </w:rPr>
                        <w:t>Phases of the management cycle required for an effective management system (</w:t>
                      </w:r>
                      <w:r>
                        <w:rPr>
                          <w:sz w:val="18"/>
                          <w:szCs w:val="18"/>
                          <w:lang w:val="en-GB"/>
                        </w:rPr>
                        <w:t xml:space="preserve">as defined in </w:t>
                      </w:r>
                      <w:r w:rsidRPr="0004676D">
                        <w:rPr>
                          <w:sz w:val="18"/>
                          <w:szCs w:val="18"/>
                          <w:lang w:val="en-GB"/>
                        </w:rPr>
                        <w:t xml:space="preserve">§ 111 </w:t>
                      </w:r>
                      <w:r>
                        <w:rPr>
                          <w:sz w:val="18"/>
                          <w:szCs w:val="18"/>
                          <w:lang w:val="en-GB"/>
                        </w:rPr>
                        <w:t xml:space="preserve">of the </w:t>
                      </w:r>
                      <w:r w:rsidRPr="0004676D">
                        <w:rPr>
                          <w:sz w:val="18"/>
                          <w:szCs w:val="18"/>
                          <w:lang w:val="en-GB"/>
                        </w:rPr>
                        <w:t>Operational Guidelines</w:t>
                      </w:r>
                      <w:r>
                        <w:rPr>
                          <w:sz w:val="18"/>
                          <w:szCs w:val="18"/>
                          <w:lang w:val="en-GB"/>
                        </w:rPr>
                        <w:t xml:space="preserve"> for the implementation of the World Heritage Convention</w:t>
                      </w:r>
                      <w:r w:rsidRPr="0004676D">
                        <w:rPr>
                          <w:sz w:val="18"/>
                          <w:szCs w:val="18"/>
                          <w:lang w:val="en-GB"/>
                        </w:rPr>
                        <w:t xml:space="preserve">) adapted for the </w:t>
                      </w:r>
                      <w:proofErr w:type="spellStart"/>
                      <w:r w:rsidRPr="0004676D">
                        <w:rPr>
                          <w:sz w:val="18"/>
                          <w:szCs w:val="18"/>
                          <w:lang w:val="en-GB"/>
                        </w:rPr>
                        <w:t>Wadden</w:t>
                      </w:r>
                      <w:proofErr w:type="spellEnd"/>
                      <w:r w:rsidRPr="0004676D">
                        <w:rPr>
                          <w:sz w:val="18"/>
                          <w:szCs w:val="18"/>
                          <w:lang w:val="en-GB"/>
                        </w:rPr>
                        <w:t xml:space="preserve"> Sea World Heritage</w:t>
                      </w:r>
                      <w:r>
                        <w:rPr>
                          <w:sz w:val="18"/>
                          <w:szCs w:val="18"/>
                          <w:lang w:val="en-GB"/>
                        </w:rPr>
                        <w:t xml:space="preserve"> by including the elements on each phase</w:t>
                      </w:r>
                      <w:r w:rsidRPr="0004676D">
                        <w:rPr>
                          <w:sz w:val="18"/>
                          <w:szCs w:val="18"/>
                          <w:lang w:val="en-GB"/>
                        </w:rPr>
                        <w:t>.</w:t>
                      </w:r>
                      <w:r>
                        <w:rPr>
                          <w:sz w:val="18"/>
                          <w:szCs w:val="18"/>
                          <w:lang w:val="en-GB"/>
                        </w:rPr>
                        <w:t xml:space="preserve"> Time frames are shown after the / in years or times per year.</w:t>
                      </w:r>
                    </w:p>
                  </w:txbxContent>
                </v:textbox>
              </v:shape>
            </w:pict>
          </mc:Fallback>
        </mc:AlternateContent>
      </w:r>
      <w:r w:rsidR="00781AE6" w:rsidRPr="00426FF5">
        <w:rPr>
          <w:rFonts w:cs="HouschkaAltPro-Medium"/>
          <w:lang w:val="en-GB"/>
        </w:rPr>
        <w:t>The Ministerial Declarations issued on the occasions of the Trilateral Governmental Conferences every four years, are political declara</w:t>
      </w:r>
      <w:r w:rsidR="00781AE6" w:rsidRPr="00426FF5">
        <w:rPr>
          <w:rFonts w:cs="HouschkaAltPro-Medium"/>
          <w:lang w:val="en-GB"/>
        </w:rPr>
        <w:softHyphen/>
        <w:t xml:space="preserve">tions, in which agreements are made between the governments, which are relevant for all areas of the cooperation such as management, monitoring, international cooperation, etc. </w:t>
      </w:r>
      <w:r w:rsidR="00781AE6" w:rsidRPr="00426FF5">
        <w:rPr>
          <w:rFonts w:cs="HouschkaAltPro-Medium"/>
          <w:lang w:val="en-GB"/>
        </w:rPr>
        <w:t>The declarations are therefore an integra</w:t>
      </w:r>
      <w:r w:rsidR="00996AD4">
        <w:rPr>
          <w:rFonts w:cs="HouschkaAltPro-Medium"/>
          <w:lang w:val="en-GB"/>
        </w:rPr>
        <w:t>l</w:t>
      </w:r>
      <w:r w:rsidR="00781AE6" w:rsidRPr="00426FF5">
        <w:rPr>
          <w:rFonts w:cs="HouschkaAltPro-Medium"/>
          <w:lang w:val="en-GB"/>
        </w:rPr>
        <w:t xml:space="preserve"> part of the total pro</w:t>
      </w:r>
      <w:r w:rsidR="00781AE6" w:rsidRPr="00426FF5">
        <w:rPr>
          <w:rFonts w:cs="HouschkaAltPro-Medium"/>
          <w:lang w:val="en-GB"/>
        </w:rPr>
        <w:softHyphen/>
        <w:t xml:space="preserve">tection and management </w:t>
      </w:r>
      <w:r w:rsidR="00996AD4">
        <w:rPr>
          <w:rFonts w:cs="HouschkaAltPro-Medium"/>
          <w:lang w:val="en-GB"/>
        </w:rPr>
        <w:t xml:space="preserve">scheme </w:t>
      </w:r>
      <w:r w:rsidR="00781AE6" w:rsidRPr="00426FF5">
        <w:rPr>
          <w:rFonts w:cs="HouschkaAltPro-Medium"/>
          <w:lang w:val="en-GB"/>
        </w:rPr>
        <w:t>of the prop</w:t>
      </w:r>
      <w:r w:rsidR="00781AE6" w:rsidRPr="00426FF5">
        <w:rPr>
          <w:rFonts w:cs="HouschkaAltPro-Medium"/>
          <w:lang w:val="en-GB"/>
        </w:rPr>
        <w:softHyphen/>
        <w:t>erty to which the governments have committed themselves</w:t>
      </w:r>
      <w:r w:rsidR="00781AE6">
        <w:rPr>
          <w:rFonts w:cs="HouschkaAltPro-Medium"/>
          <w:lang w:val="en-GB"/>
        </w:rPr>
        <w:t xml:space="preserve"> and are politically binding for the </w:t>
      </w:r>
      <w:r w:rsidR="00BD7014">
        <w:rPr>
          <w:rFonts w:cs="HouschkaAltPro-Medium"/>
          <w:lang w:val="en-GB"/>
        </w:rPr>
        <w:t>appropriate</w:t>
      </w:r>
      <w:r w:rsidR="00781AE6">
        <w:rPr>
          <w:rFonts w:cs="HouschkaAltPro-Medium"/>
          <w:lang w:val="en-GB"/>
        </w:rPr>
        <w:t xml:space="preserve"> authorities in the three </w:t>
      </w:r>
      <w:r w:rsidR="00907270">
        <w:rPr>
          <w:rFonts w:cs="HouschkaAltPro-Medium"/>
          <w:lang w:val="en-GB"/>
        </w:rPr>
        <w:t>countries</w:t>
      </w:r>
      <w:r w:rsidR="00781AE6">
        <w:rPr>
          <w:rFonts w:cs="HouschkaAltPro-Medium"/>
          <w:lang w:val="en-GB"/>
        </w:rPr>
        <w:t>.</w:t>
      </w:r>
    </w:p>
    <w:p w14:paraId="1E44D0BB" w14:textId="3071880A" w:rsidR="00781AE6" w:rsidRDefault="00781AE6" w:rsidP="00781AE6">
      <w:pPr>
        <w:pStyle w:val="4bodytext"/>
        <w:numPr>
          <w:ilvl w:val="0"/>
          <w:numId w:val="0"/>
        </w:numPr>
        <w:rPr>
          <w:rFonts w:cs="HouschkaAltPro-Medium"/>
          <w:lang w:val="en-GB"/>
        </w:rPr>
      </w:pPr>
    </w:p>
    <w:p w14:paraId="38C57E1E" w14:textId="2E53FBAC" w:rsidR="00907270" w:rsidRDefault="00907270" w:rsidP="00781AE6">
      <w:pPr>
        <w:pStyle w:val="4bodytext"/>
        <w:numPr>
          <w:ilvl w:val="0"/>
          <w:numId w:val="0"/>
        </w:numPr>
        <w:rPr>
          <w:rFonts w:cs="HouschkaAltPro-Medium"/>
          <w:lang w:val="en-GB"/>
        </w:rPr>
        <w:sectPr w:rsidR="00907270" w:rsidSect="00781AE6">
          <w:pgSz w:w="16840" w:h="11901" w:orient="landscape"/>
          <w:pgMar w:top="1417" w:right="1417" w:bottom="1134" w:left="1417" w:header="0" w:footer="0" w:gutter="0"/>
          <w:cols w:num="2" w:space="708"/>
          <w:titlePg/>
          <w:docGrid w:linePitch="326"/>
        </w:sectPr>
      </w:pPr>
    </w:p>
    <w:p w14:paraId="0B840F15" w14:textId="26D768E6" w:rsidR="00781AE6" w:rsidRPr="00613B3F" w:rsidRDefault="00781AE6" w:rsidP="00781AE6">
      <w:pPr>
        <w:autoSpaceDE w:val="0"/>
        <w:autoSpaceDN w:val="0"/>
        <w:adjustRightInd w:val="0"/>
        <w:rPr>
          <w:szCs w:val="22"/>
        </w:rPr>
      </w:pPr>
      <w:r w:rsidRPr="000513AE">
        <w:rPr>
          <w:szCs w:val="22"/>
        </w:rPr>
        <w:lastRenderedPageBreak/>
        <w:t>Trilateral</w:t>
      </w:r>
      <w:r w:rsidR="007A6CCA">
        <w:rPr>
          <w:szCs w:val="22"/>
        </w:rPr>
        <w:t xml:space="preserve"> </w:t>
      </w:r>
      <w:r w:rsidRPr="000513AE">
        <w:rPr>
          <w:szCs w:val="22"/>
        </w:rPr>
        <w:t>management plans and strategies focus</w:t>
      </w:r>
      <w:r w:rsidR="00FF346E">
        <w:rPr>
          <w:szCs w:val="22"/>
        </w:rPr>
        <w:t xml:space="preserve">ing </w:t>
      </w:r>
      <w:r w:rsidRPr="000513AE">
        <w:rPr>
          <w:szCs w:val="22"/>
        </w:rPr>
        <w:t>on specific topics are also in place to support management. Among those plans are the Sustainable Tourism Strategy</w:t>
      </w:r>
      <w:r w:rsidR="00582738">
        <w:rPr>
          <w:szCs w:val="22"/>
        </w:rPr>
        <w:t xml:space="preserve"> 2014</w:t>
      </w:r>
      <w:r w:rsidRPr="000513AE">
        <w:rPr>
          <w:szCs w:val="22"/>
        </w:rPr>
        <w:t xml:space="preserve">, the </w:t>
      </w:r>
      <w:proofErr w:type="spellStart"/>
      <w:r w:rsidRPr="000513AE">
        <w:rPr>
          <w:rFonts w:cs="HouschkaAltPro-Medium"/>
          <w:szCs w:val="22"/>
          <w:lang w:val="en-GB"/>
        </w:rPr>
        <w:t>Wadden</w:t>
      </w:r>
      <w:proofErr w:type="spellEnd"/>
      <w:r w:rsidRPr="000513AE">
        <w:rPr>
          <w:rFonts w:cs="HouschkaAltPro-Medium"/>
          <w:szCs w:val="22"/>
          <w:lang w:val="en-GB"/>
        </w:rPr>
        <w:t xml:space="preserve"> Sea World</w:t>
      </w:r>
      <w:r>
        <w:rPr>
          <w:rFonts w:cs="HouschkaAltPro-Medium"/>
          <w:szCs w:val="22"/>
          <w:lang w:val="en-GB"/>
        </w:rPr>
        <w:t xml:space="preserve"> </w:t>
      </w:r>
      <w:r w:rsidRPr="000513AE">
        <w:rPr>
          <w:rFonts w:cs="HouschkaAltPro-Medium"/>
          <w:szCs w:val="22"/>
          <w:lang w:val="en-GB"/>
        </w:rPr>
        <w:t>Heritage Education Strategy</w:t>
      </w:r>
      <w:r w:rsidR="00D6061D">
        <w:rPr>
          <w:rFonts w:cs="HouschkaAltPro-Medium"/>
          <w:szCs w:val="22"/>
          <w:lang w:val="en-GB"/>
        </w:rPr>
        <w:t xml:space="preserve"> </w:t>
      </w:r>
      <w:r w:rsidR="00697872">
        <w:rPr>
          <w:rFonts w:cs="HouschkaAltPro-Medium"/>
          <w:szCs w:val="22"/>
          <w:lang w:val="en-GB"/>
        </w:rPr>
        <w:t>2018</w:t>
      </w:r>
      <w:r w:rsidRPr="000513AE">
        <w:rPr>
          <w:rFonts w:cs="HouschkaAltPro-Medium"/>
          <w:szCs w:val="22"/>
          <w:lang w:val="en-GB"/>
        </w:rPr>
        <w:t>, the Flyway Vision</w:t>
      </w:r>
      <w:r w:rsidR="00291C31">
        <w:rPr>
          <w:rFonts w:cs="HouschkaAltPro-Medium"/>
          <w:szCs w:val="22"/>
          <w:lang w:val="en-GB"/>
        </w:rPr>
        <w:t xml:space="preserve"> </w:t>
      </w:r>
      <w:r w:rsidR="00697872">
        <w:rPr>
          <w:rFonts w:cs="HouschkaAltPro-Medium"/>
          <w:szCs w:val="22"/>
          <w:lang w:val="en-GB"/>
        </w:rPr>
        <w:t>2014</w:t>
      </w:r>
      <w:r w:rsidR="009D5608">
        <w:rPr>
          <w:rFonts w:cs="HouschkaAltPro-Medium"/>
          <w:szCs w:val="22"/>
          <w:lang w:val="en-GB"/>
        </w:rPr>
        <w:t>,</w:t>
      </w:r>
      <w:r w:rsidR="00291C31">
        <w:rPr>
          <w:rFonts w:cs="HouschkaAltPro-Medium"/>
          <w:szCs w:val="22"/>
          <w:lang w:val="en-GB"/>
        </w:rPr>
        <w:t xml:space="preserve"> </w:t>
      </w:r>
      <w:r w:rsidR="00291C31" w:rsidRPr="0073785F">
        <w:rPr>
          <w:rFonts w:cs="HouschkaAltPro-Medium"/>
          <w:szCs w:val="22"/>
          <w:lang w:val="en-GB"/>
        </w:rPr>
        <w:t>Breeding Birds Action Plan</w:t>
      </w:r>
      <w:r w:rsidR="00291C31">
        <w:rPr>
          <w:rFonts w:cs="HouschkaAltPro-Medium"/>
          <w:szCs w:val="22"/>
          <w:lang w:val="en-GB"/>
        </w:rPr>
        <w:t xml:space="preserve"> 2016,</w:t>
      </w:r>
      <w:r w:rsidRPr="000513AE">
        <w:rPr>
          <w:rFonts w:cs="HouschkaAltPro-Medium"/>
          <w:szCs w:val="22"/>
          <w:lang w:val="en-GB"/>
        </w:rPr>
        <w:t xml:space="preserve"> </w:t>
      </w:r>
      <w:r>
        <w:rPr>
          <w:rFonts w:cs="HouschkaAltPro-Medium"/>
          <w:szCs w:val="22"/>
          <w:lang w:val="en-GB"/>
        </w:rPr>
        <w:t xml:space="preserve">the </w:t>
      </w:r>
      <w:proofErr w:type="spellStart"/>
      <w:r>
        <w:rPr>
          <w:rFonts w:cs="HouschkaAltPro-Medium"/>
          <w:szCs w:val="22"/>
          <w:lang w:val="en-GB"/>
        </w:rPr>
        <w:t>Swimway</w:t>
      </w:r>
      <w:proofErr w:type="spellEnd"/>
      <w:r>
        <w:rPr>
          <w:rFonts w:cs="HouschkaAltPro-Medium"/>
          <w:szCs w:val="22"/>
          <w:lang w:val="en-GB"/>
        </w:rPr>
        <w:t xml:space="preserve"> Vision</w:t>
      </w:r>
      <w:r w:rsidR="009D5608">
        <w:rPr>
          <w:rFonts w:cs="HouschkaAltPro-Medium"/>
          <w:szCs w:val="22"/>
          <w:lang w:val="en-GB"/>
        </w:rPr>
        <w:t xml:space="preserve"> </w:t>
      </w:r>
      <w:r w:rsidR="00697872">
        <w:rPr>
          <w:rFonts w:cs="HouschkaAltPro-Medium"/>
          <w:szCs w:val="22"/>
          <w:lang w:val="en-GB"/>
        </w:rPr>
        <w:t>2018</w:t>
      </w:r>
      <w:r w:rsidR="009D5608">
        <w:rPr>
          <w:rFonts w:cs="HouschkaAltPro-Medium"/>
          <w:szCs w:val="22"/>
          <w:lang w:val="en-GB"/>
        </w:rPr>
        <w:t xml:space="preserve"> </w:t>
      </w:r>
      <w:r>
        <w:rPr>
          <w:rFonts w:cs="HouschkaAltPro-Medium"/>
          <w:szCs w:val="22"/>
          <w:lang w:val="en-GB"/>
        </w:rPr>
        <w:t>and Action Programme</w:t>
      </w:r>
      <w:r w:rsidR="009D5608">
        <w:rPr>
          <w:rFonts w:cs="HouschkaAltPro-Medium"/>
          <w:szCs w:val="22"/>
          <w:lang w:val="en-GB"/>
        </w:rPr>
        <w:t xml:space="preserve"> 2019</w:t>
      </w:r>
      <w:r>
        <w:rPr>
          <w:rFonts w:cs="HouschkaAltPro-Medium"/>
          <w:szCs w:val="22"/>
          <w:lang w:val="en-GB"/>
        </w:rPr>
        <w:t xml:space="preserve">, </w:t>
      </w:r>
      <w:r w:rsidRPr="000513AE">
        <w:rPr>
          <w:rFonts w:cs="HouschkaAltPro-Medium"/>
          <w:szCs w:val="22"/>
          <w:lang w:val="en-GB"/>
        </w:rPr>
        <w:t>the Framework for Sustainable Fisheries</w:t>
      </w:r>
      <w:r w:rsidR="009D5608">
        <w:rPr>
          <w:rFonts w:cs="HouschkaAltPro-Medium"/>
          <w:szCs w:val="22"/>
          <w:lang w:val="en-GB"/>
        </w:rPr>
        <w:t xml:space="preserve"> </w:t>
      </w:r>
      <w:r w:rsidR="00697872">
        <w:rPr>
          <w:rFonts w:cs="HouschkaAltPro-Medium"/>
          <w:szCs w:val="22"/>
          <w:lang w:val="en-GB"/>
        </w:rPr>
        <w:t>2014</w:t>
      </w:r>
      <w:r w:rsidRPr="000513AE">
        <w:rPr>
          <w:rFonts w:cs="HouschkaAltPro-Medium"/>
          <w:szCs w:val="22"/>
          <w:lang w:val="en-GB"/>
        </w:rPr>
        <w:t>, the Management and Action Plan</w:t>
      </w:r>
      <w:r w:rsidR="00D6061D" w:rsidRPr="00D6061D">
        <w:rPr>
          <w:rFonts w:cs="HouschkaAltPro-Medium"/>
          <w:szCs w:val="22"/>
          <w:lang w:val="en-GB"/>
        </w:rPr>
        <w:t xml:space="preserve"> </w:t>
      </w:r>
      <w:r w:rsidR="00D6061D">
        <w:rPr>
          <w:rFonts w:cs="HouschkaAltPro-Medium"/>
          <w:szCs w:val="22"/>
          <w:lang w:val="en-GB"/>
        </w:rPr>
        <w:t xml:space="preserve">for </w:t>
      </w:r>
      <w:r w:rsidR="00D6061D" w:rsidRPr="000513AE">
        <w:rPr>
          <w:rFonts w:cs="HouschkaAltPro-Medium"/>
          <w:szCs w:val="22"/>
          <w:lang w:val="en-GB"/>
        </w:rPr>
        <w:t>Alien Species</w:t>
      </w:r>
      <w:r w:rsidR="00D6061D">
        <w:rPr>
          <w:rFonts w:cs="HouschkaAltPro-Medium"/>
          <w:szCs w:val="22"/>
          <w:lang w:val="en-GB"/>
        </w:rPr>
        <w:t xml:space="preserve"> (MAPAS)</w:t>
      </w:r>
      <w:r w:rsidR="00D6061D" w:rsidRPr="000513AE">
        <w:rPr>
          <w:rFonts w:cs="HouschkaAltPro-Medium"/>
          <w:szCs w:val="22"/>
          <w:lang w:val="en-GB"/>
        </w:rPr>
        <w:t xml:space="preserve"> </w:t>
      </w:r>
      <w:r w:rsidR="00D6061D">
        <w:rPr>
          <w:rFonts w:cs="HouschkaAltPro-Medium"/>
          <w:szCs w:val="22"/>
          <w:lang w:val="en-GB"/>
        </w:rPr>
        <w:t>2019</w:t>
      </w:r>
      <w:r w:rsidRPr="000513AE">
        <w:rPr>
          <w:rFonts w:cs="HouschkaAltPro-Medium"/>
          <w:szCs w:val="22"/>
          <w:lang w:val="en-GB"/>
        </w:rPr>
        <w:t>, the Climate Change Adaptation Strategy</w:t>
      </w:r>
      <w:r w:rsidR="00D6061D">
        <w:rPr>
          <w:rFonts w:cs="HouschkaAltPro-Medium"/>
          <w:szCs w:val="22"/>
          <w:lang w:val="en-GB"/>
        </w:rPr>
        <w:t xml:space="preserve"> </w:t>
      </w:r>
      <w:r w:rsidR="00697872">
        <w:rPr>
          <w:rFonts w:cs="HouschkaAltPro-Medium"/>
          <w:szCs w:val="22"/>
          <w:lang w:val="en-GB"/>
        </w:rPr>
        <w:t>2014</w:t>
      </w:r>
      <w:r w:rsidRPr="000513AE">
        <w:rPr>
          <w:rFonts w:cs="HouschkaAltPro-Medium"/>
          <w:szCs w:val="22"/>
          <w:lang w:val="en-GB"/>
        </w:rPr>
        <w:t xml:space="preserve">, </w:t>
      </w:r>
      <w:r w:rsidRPr="0073785F">
        <w:rPr>
          <w:rFonts w:cs="HouschkaAltPro-Medium"/>
          <w:szCs w:val="22"/>
          <w:lang w:val="en-GB"/>
        </w:rPr>
        <w:t>the Trilateral Monitoring and Assessment Programme</w:t>
      </w:r>
      <w:r w:rsidR="00697872">
        <w:rPr>
          <w:rFonts w:cs="HouschkaAltPro-Medium"/>
          <w:szCs w:val="22"/>
          <w:lang w:val="en-GB"/>
        </w:rPr>
        <w:t xml:space="preserve"> </w:t>
      </w:r>
      <w:r w:rsidR="00D6061D">
        <w:rPr>
          <w:rFonts w:cs="HouschkaAltPro-Medium"/>
          <w:szCs w:val="22"/>
          <w:lang w:val="en-GB"/>
        </w:rPr>
        <w:t>199</w:t>
      </w:r>
      <w:r w:rsidR="009D5608">
        <w:rPr>
          <w:rFonts w:cs="HouschkaAltPro-Medium"/>
          <w:szCs w:val="22"/>
          <w:lang w:val="en-GB"/>
        </w:rPr>
        <w:t>7</w:t>
      </w:r>
      <w:r w:rsidR="00D6061D">
        <w:rPr>
          <w:rFonts w:cs="HouschkaAltPro-Medium"/>
          <w:szCs w:val="22"/>
          <w:lang w:val="en-GB"/>
        </w:rPr>
        <w:t xml:space="preserve"> </w:t>
      </w:r>
      <w:r w:rsidR="00697872">
        <w:rPr>
          <w:rFonts w:cs="HouschkaAltPro-Medium"/>
          <w:szCs w:val="22"/>
          <w:lang w:val="en-GB"/>
        </w:rPr>
        <w:t>and strategy</w:t>
      </w:r>
      <w:r w:rsidR="00D6061D">
        <w:rPr>
          <w:rFonts w:cs="HouschkaAltPro-Medium"/>
          <w:szCs w:val="22"/>
          <w:lang w:val="en-GB"/>
        </w:rPr>
        <w:t xml:space="preserve"> </w:t>
      </w:r>
      <w:r w:rsidR="00697872">
        <w:rPr>
          <w:rFonts w:cs="HouschkaAltPro-Medium"/>
          <w:szCs w:val="22"/>
          <w:lang w:val="en-GB"/>
        </w:rPr>
        <w:t>2014</w:t>
      </w:r>
      <w:r w:rsidRPr="0073785F">
        <w:rPr>
          <w:rFonts w:cs="HouschkaAltPro-Medium"/>
          <w:szCs w:val="22"/>
          <w:lang w:val="en-GB"/>
        </w:rPr>
        <w:t>, the Seal Management Plan</w:t>
      </w:r>
      <w:r w:rsidR="00D6061D">
        <w:rPr>
          <w:rFonts w:cs="HouschkaAltPro-Medium"/>
          <w:szCs w:val="22"/>
          <w:lang w:val="en-GB"/>
        </w:rPr>
        <w:t xml:space="preserve"> 2018-2022</w:t>
      </w:r>
      <w:r w:rsidRPr="0073785F">
        <w:rPr>
          <w:rFonts w:cs="HouschkaAltPro-Medium"/>
          <w:szCs w:val="22"/>
          <w:lang w:val="en-GB"/>
        </w:rPr>
        <w:t xml:space="preserve"> </w:t>
      </w:r>
      <w:r>
        <w:rPr>
          <w:rFonts w:cs="HouschkaAltPro-Medium"/>
          <w:szCs w:val="22"/>
          <w:lang w:val="en-GB"/>
        </w:rPr>
        <w:t xml:space="preserve">and </w:t>
      </w:r>
      <w:r w:rsidRPr="0073785F">
        <w:rPr>
          <w:rFonts w:cs="HouschkaAltPro-Medium"/>
          <w:szCs w:val="22"/>
          <w:lang w:val="en-GB"/>
        </w:rPr>
        <w:t>the Trilateral Communication Strategy</w:t>
      </w:r>
      <w:r w:rsidR="00D6061D">
        <w:rPr>
          <w:rFonts w:cs="HouschkaAltPro-Medium"/>
          <w:szCs w:val="22"/>
          <w:lang w:val="en-GB"/>
        </w:rPr>
        <w:t xml:space="preserve"> </w:t>
      </w:r>
      <w:r w:rsidR="00BD7014">
        <w:rPr>
          <w:rFonts w:cs="HouschkaAltPro-Medium"/>
          <w:szCs w:val="22"/>
          <w:lang w:val="en-GB"/>
        </w:rPr>
        <w:t>(</w:t>
      </w:r>
      <w:r w:rsidR="00D6061D">
        <w:rPr>
          <w:rFonts w:cs="HouschkaAltPro-Medium"/>
          <w:szCs w:val="22"/>
          <w:lang w:val="en-GB"/>
        </w:rPr>
        <w:t>to be updated during 2021</w:t>
      </w:r>
      <w:r w:rsidR="00BD7014">
        <w:rPr>
          <w:rFonts w:cs="HouschkaAltPro-Medium"/>
          <w:szCs w:val="22"/>
          <w:lang w:val="en-GB"/>
        </w:rPr>
        <w:t>)</w:t>
      </w:r>
      <w:r w:rsidRPr="0073785F">
        <w:rPr>
          <w:rFonts w:cs="HouschkaAltPro-Medium"/>
          <w:szCs w:val="22"/>
          <w:lang w:val="en-GB"/>
        </w:rPr>
        <w:t>.</w:t>
      </w:r>
      <w:r w:rsidR="0047119C" w:rsidRPr="0047119C">
        <w:rPr>
          <w:rFonts w:cs="HouschkaAltPro-Medium"/>
          <w:szCs w:val="22"/>
          <w:lang w:val="en-GB"/>
        </w:rPr>
        <w:t xml:space="preserve"> </w:t>
      </w:r>
      <w:r w:rsidR="0047119C" w:rsidRPr="00613B3F">
        <w:rPr>
          <w:rFonts w:cs="HouschkaAltPro-Medium"/>
          <w:szCs w:val="22"/>
          <w:lang w:val="en-GB"/>
        </w:rPr>
        <w:t xml:space="preserve">Additionally, </w:t>
      </w:r>
      <w:r w:rsidR="00BD7014">
        <w:rPr>
          <w:rFonts w:cs="HouschkaAltPro-Medium"/>
          <w:szCs w:val="22"/>
          <w:lang w:val="en-GB"/>
        </w:rPr>
        <w:t>included is</w:t>
      </w:r>
      <w:r w:rsidR="00A5775A">
        <w:rPr>
          <w:rFonts w:cs="HouschkaAltPro-Medium"/>
          <w:szCs w:val="22"/>
          <w:lang w:val="en-GB"/>
        </w:rPr>
        <w:t xml:space="preserve"> </w:t>
      </w:r>
      <w:r w:rsidR="0047119C" w:rsidRPr="00613B3F">
        <w:rPr>
          <w:rFonts w:cs="HouschkaAltPro-Medium"/>
          <w:szCs w:val="22"/>
          <w:lang w:val="en-GB"/>
        </w:rPr>
        <w:t>the</w:t>
      </w:r>
      <w:r w:rsidR="0047119C" w:rsidRPr="000513AE">
        <w:rPr>
          <w:rFonts w:cs="HouschkaAltPro-Medium"/>
          <w:szCs w:val="22"/>
          <w:lang w:val="en-GB"/>
        </w:rPr>
        <w:t xml:space="preserve"> </w:t>
      </w:r>
      <w:r w:rsidR="00BB13C5" w:rsidRPr="00613B3F">
        <w:rPr>
          <w:szCs w:val="22"/>
        </w:rPr>
        <w:t xml:space="preserve">Operational Plans </w:t>
      </w:r>
      <w:r w:rsidR="00A5775A">
        <w:rPr>
          <w:szCs w:val="22"/>
        </w:rPr>
        <w:t>for</w:t>
      </w:r>
      <w:r w:rsidR="00613B3F" w:rsidRPr="00613B3F">
        <w:rPr>
          <w:szCs w:val="22"/>
        </w:rPr>
        <w:t xml:space="preserve"> </w:t>
      </w:r>
      <w:r w:rsidR="00BB13C5" w:rsidRPr="00613B3F">
        <w:rPr>
          <w:szCs w:val="22"/>
        </w:rPr>
        <w:t xml:space="preserve">the </w:t>
      </w:r>
      <w:r w:rsidR="0047119C" w:rsidRPr="00613B3F">
        <w:rPr>
          <w:szCs w:val="22"/>
        </w:rPr>
        <w:t xml:space="preserve">Particularly Sensitive Sea Area </w:t>
      </w:r>
      <w:r w:rsidR="00613B3F">
        <w:rPr>
          <w:szCs w:val="22"/>
        </w:rPr>
        <w:t xml:space="preserve">(PSSA) </w:t>
      </w:r>
      <w:proofErr w:type="spellStart"/>
      <w:r w:rsidR="0047119C" w:rsidRPr="00613B3F">
        <w:rPr>
          <w:szCs w:val="22"/>
        </w:rPr>
        <w:t>Wadden</w:t>
      </w:r>
      <w:proofErr w:type="spellEnd"/>
      <w:r w:rsidR="0047119C" w:rsidRPr="00613B3F">
        <w:rPr>
          <w:szCs w:val="22"/>
        </w:rPr>
        <w:t xml:space="preserve"> Sea</w:t>
      </w:r>
      <w:r w:rsidR="009D5608">
        <w:rPr>
          <w:szCs w:val="22"/>
        </w:rPr>
        <w:t xml:space="preserve"> 2014</w:t>
      </w:r>
      <w:r w:rsidRPr="00613B3F">
        <w:rPr>
          <w:szCs w:val="22"/>
        </w:rPr>
        <w:t xml:space="preserve"> </w:t>
      </w:r>
      <w:r w:rsidR="00BB13C5" w:rsidRPr="00613B3F">
        <w:rPr>
          <w:szCs w:val="22"/>
        </w:rPr>
        <w:t>designated</w:t>
      </w:r>
      <w:r w:rsidR="00613B3F" w:rsidRPr="00613B3F">
        <w:rPr>
          <w:szCs w:val="22"/>
        </w:rPr>
        <w:t xml:space="preserve"> by the Marine Environment Protection Committee (MEPC) of the International Maritime Organization (IMO)</w:t>
      </w:r>
      <w:r w:rsidR="00613B3F">
        <w:rPr>
          <w:szCs w:val="22"/>
        </w:rPr>
        <w:t>.</w:t>
      </w:r>
    </w:p>
    <w:p w14:paraId="609E3CAA" w14:textId="08FE4035" w:rsidR="00A5775A" w:rsidRDefault="00781AE6" w:rsidP="00A5775A">
      <w:pPr>
        <w:autoSpaceDE w:val="0"/>
        <w:autoSpaceDN w:val="0"/>
        <w:adjustRightInd w:val="0"/>
        <w:rPr>
          <w:lang w:val="en-GB"/>
        </w:rPr>
      </w:pPr>
      <w:r w:rsidRPr="0073785F">
        <w:rPr>
          <w:rFonts w:cs="HouschkaAltPro-Medium"/>
          <w:szCs w:val="22"/>
          <w:lang w:val="en-GB"/>
        </w:rPr>
        <w:t xml:space="preserve">At the national level, and according to the requirements of the national management systems and relevant EU </w:t>
      </w:r>
      <w:r w:rsidR="00697872">
        <w:rPr>
          <w:rFonts w:cs="HouschkaAltPro-Medium"/>
          <w:szCs w:val="22"/>
          <w:lang w:val="en-GB"/>
        </w:rPr>
        <w:t>law</w:t>
      </w:r>
      <w:r w:rsidRPr="0073785F">
        <w:rPr>
          <w:rFonts w:cs="HouschkaAltPro-Medium"/>
          <w:szCs w:val="22"/>
          <w:lang w:val="en-GB"/>
        </w:rPr>
        <w:t>, plans and strategies guide national management and monitoring activities</w:t>
      </w:r>
      <w:r w:rsidR="00BD7014">
        <w:rPr>
          <w:rFonts w:cs="HouschkaAltPro-Medium"/>
          <w:szCs w:val="22"/>
          <w:lang w:val="en-GB"/>
        </w:rPr>
        <w:t xml:space="preserve">. Included in these are: </w:t>
      </w:r>
      <w:r w:rsidRPr="0073785F">
        <w:rPr>
          <w:rFonts w:cs="HouschkaAltPro-Medium"/>
          <w:szCs w:val="22"/>
          <w:lang w:val="en-GB"/>
        </w:rPr>
        <w:t xml:space="preserve">Natura 2000 management plans in Denmark and the Netherlands, National Park Management Plan in Denmark and several management plans for the </w:t>
      </w:r>
      <w:proofErr w:type="spellStart"/>
      <w:r w:rsidRPr="0073785F">
        <w:rPr>
          <w:rFonts w:cs="HouschkaAltPro-Medium"/>
          <w:szCs w:val="22"/>
          <w:lang w:val="en-GB"/>
        </w:rPr>
        <w:t>Wadden</w:t>
      </w:r>
      <w:proofErr w:type="spellEnd"/>
      <w:r w:rsidRPr="0073785F">
        <w:rPr>
          <w:rFonts w:cs="HouschkaAltPro-Medium"/>
          <w:szCs w:val="22"/>
          <w:lang w:val="en-GB"/>
        </w:rPr>
        <w:t xml:space="preserve"> Sea area in the Netherlands</w:t>
      </w:r>
      <w:r w:rsidR="00BD7014">
        <w:rPr>
          <w:rFonts w:cs="HouschkaAltPro-Medium"/>
          <w:szCs w:val="22"/>
          <w:lang w:val="en-GB"/>
        </w:rPr>
        <w:t xml:space="preserve"> and t</w:t>
      </w:r>
      <w:r w:rsidRPr="0073785F">
        <w:rPr>
          <w:rFonts w:cs="HouschkaAltPro-Medium"/>
          <w:szCs w:val="22"/>
          <w:lang w:val="en-GB"/>
        </w:rPr>
        <w:t xml:space="preserve">he WSP </w:t>
      </w:r>
      <w:r w:rsidR="00BD7014">
        <w:rPr>
          <w:rFonts w:cs="HouschkaAltPro-Medium"/>
          <w:szCs w:val="22"/>
          <w:lang w:val="en-GB"/>
        </w:rPr>
        <w:t>a</w:t>
      </w:r>
      <w:r w:rsidRPr="0073785F">
        <w:rPr>
          <w:rFonts w:cs="HouschkaAltPro-Medium"/>
          <w:szCs w:val="22"/>
          <w:lang w:val="en-GB"/>
        </w:rPr>
        <w:t>s the management plan for Natura 2000</w:t>
      </w:r>
      <w:r>
        <w:rPr>
          <w:rFonts w:cs="HouschkaAltPro-Medium"/>
          <w:szCs w:val="22"/>
          <w:lang w:val="en-GB"/>
        </w:rPr>
        <w:t xml:space="preserve"> areas</w:t>
      </w:r>
      <w:r w:rsidRPr="0073785F">
        <w:rPr>
          <w:rFonts w:cs="HouschkaAltPro-Medium"/>
          <w:szCs w:val="22"/>
          <w:lang w:val="en-GB"/>
        </w:rPr>
        <w:t xml:space="preserve"> </w:t>
      </w:r>
      <w:r>
        <w:rPr>
          <w:rFonts w:cs="HouschkaAltPro-Medium"/>
          <w:szCs w:val="22"/>
          <w:lang w:val="en-GB"/>
        </w:rPr>
        <w:t xml:space="preserve">within </w:t>
      </w:r>
      <w:r w:rsidRPr="0073785F">
        <w:rPr>
          <w:rFonts w:cs="HouschkaAltPro-Medium"/>
          <w:szCs w:val="22"/>
          <w:lang w:val="en-GB"/>
        </w:rPr>
        <w:t xml:space="preserve">the </w:t>
      </w:r>
      <w:proofErr w:type="spellStart"/>
      <w:r w:rsidRPr="0073785F">
        <w:rPr>
          <w:rFonts w:cs="HouschkaAltPro-Medium"/>
          <w:szCs w:val="22"/>
          <w:lang w:val="en-GB"/>
        </w:rPr>
        <w:t>Wadden</w:t>
      </w:r>
      <w:proofErr w:type="spellEnd"/>
      <w:r w:rsidRPr="0073785F">
        <w:rPr>
          <w:rFonts w:cs="HouschkaAltPro-Medium"/>
          <w:szCs w:val="22"/>
          <w:lang w:val="en-GB"/>
        </w:rPr>
        <w:t xml:space="preserve"> Sea </w:t>
      </w:r>
      <w:r w:rsidR="00BD7014">
        <w:rPr>
          <w:rFonts w:cs="HouschkaAltPro-Medium"/>
          <w:szCs w:val="22"/>
          <w:lang w:val="en-GB"/>
        </w:rPr>
        <w:t xml:space="preserve">and the </w:t>
      </w:r>
      <w:proofErr w:type="spellStart"/>
      <w:r w:rsidR="00BD7014">
        <w:rPr>
          <w:rFonts w:cs="HouschkaAltPro-Medium"/>
          <w:szCs w:val="22"/>
          <w:lang w:val="en-GB"/>
        </w:rPr>
        <w:t>Wadden</w:t>
      </w:r>
      <w:proofErr w:type="spellEnd"/>
      <w:r w:rsidR="00BD7014">
        <w:rPr>
          <w:rFonts w:cs="HouschkaAltPro-Medium"/>
          <w:szCs w:val="22"/>
          <w:lang w:val="en-GB"/>
        </w:rPr>
        <w:t xml:space="preserve"> Sea </w:t>
      </w:r>
      <w:r w:rsidRPr="0073785F">
        <w:rPr>
          <w:rFonts w:cs="HouschkaAltPro-Medium"/>
          <w:szCs w:val="22"/>
          <w:lang w:val="en-GB"/>
        </w:rPr>
        <w:t>National Parks</w:t>
      </w:r>
      <w:r>
        <w:rPr>
          <w:rFonts w:cs="HouschkaAltPro-Medium"/>
          <w:szCs w:val="22"/>
          <w:lang w:val="en-GB"/>
        </w:rPr>
        <w:t xml:space="preserve"> in Germany</w:t>
      </w:r>
      <w:r w:rsidRPr="0073785F">
        <w:rPr>
          <w:rFonts w:cs="HouschkaAltPro-Medium"/>
          <w:szCs w:val="22"/>
          <w:lang w:val="en-GB"/>
        </w:rPr>
        <w:t>.</w:t>
      </w:r>
    </w:p>
    <w:p w14:paraId="19EB8B2B" w14:textId="77777777" w:rsidR="00C53A9F" w:rsidRDefault="00C53A9F" w:rsidP="00781AE6">
      <w:pPr>
        <w:pStyle w:val="3subheadings"/>
        <w:rPr>
          <w:lang w:val="en-GB"/>
        </w:rPr>
      </w:pPr>
    </w:p>
    <w:p w14:paraId="0165932D" w14:textId="77777777" w:rsidR="00C53A9F" w:rsidRDefault="00C53A9F" w:rsidP="00781AE6">
      <w:pPr>
        <w:pStyle w:val="3subheadings"/>
        <w:rPr>
          <w:lang w:val="en-GB"/>
        </w:rPr>
      </w:pPr>
    </w:p>
    <w:p w14:paraId="073B3D6C" w14:textId="1F0E4479" w:rsidR="00781AE6" w:rsidRPr="0073785F" w:rsidRDefault="00781AE6" w:rsidP="00781AE6">
      <w:pPr>
        <w:pStyle w:val="3subheadings"/>
        <w:rPr>
          <w:lang w:val="en-GB"/>
        </w:rPr>
      </w:pPr>
      <w:r w:rsidRPr="0073785F">
        <w:rPr>
          <w:lang w:val="en-GB"/>
        </w:rPr>
        <w:t>Implementation</w:t>
      </w:r>
    </w:p>
    <w:p w14:paraId="06AFFF5A" w14:textId="50707F49" w:rsidR="00781AE6" w:rsidRPr="0073785F" w:rsidRDefault="00781AE6" w:rsidP="00781AE6">
      <w:pPr>
        <w:autoSpaceDE w:val="0"/>
        <w:autoSpaceDN w:val="0"/>
        <w:adjustRightInd w:val="0"/>
        <w:rPr>
          <w:rFonts w:cs="HouschkaAltPro-Medium"/>
          <w:szCs w:val="22"/>
          <w:lang w:val="en-GB"/>
        </w:rPr>
      </w:pPr>
      <w:r w:rsidRPr="0073785F">
        <w:rPr>
          <w:rFonts w:cs="HouschkaAltPro-Medium"/>
          <w:szCs w:val="22"/>
          <w:lang w:val="en-GB"/>
        </w:rPr>
        <w:t>For the implementation</w:t>
      </w:r>
      <w:r>
        <w:rPr>
          <w:rStyle w:val="Kommentarzeichen"/>
        </w:rPr>
        <w:t>,</w:t>
      </w:r>
      <w:r w:rsidRPr="0073785F">
        <w:rPr>
          <w:rFonts w:cs="HouschkaAltPro-Medium"/>
          <w:szCs w:val="22"/>
          <w:lang w:val="en-GB"/>
        </w:rPr>
        <w:t xml:space="preserve"> the three </w:t>
      </w:r>
      <w:r w:rsidR="007635BE">
        <w:rPr>
          <w:rFonts w:cs="HouschkaAltPro-Medium"/>
          <w:szCs w:val="22"/>
          <w:lang w:val="en-GB"/>
        </w:rPr>
        <w:t>countries</w:t>
      </w:r>
      <w:r w:rsidRPr="0073785F">
        <w:rPr>
          <w:rFonts w:cs="HouschkaAltPro-Medium"/>
          <w:szCs w:val="22"/>
          <w:lang w:val="en-GB"/>
        </w:rPr>
        <w:t xml:space="preserve"> adapt the trilateral visions, policies</w:t>
      </w:r>
      <w:r w:rsidR="009C135C">
        <w:rPr>
          <w:rFonts w:cs="HouschkaAltPro-Medium"/>
          <w:szCs w:val="22"/>
          <w:lang w:val="en-GB"/>
        </w:rPr>
        <w:t>,</w:t>
      </w:r>
      <w:r w:rsidRPr="0073785F">
        <w:rPr>
          <w:rFonts w:cs="HouschkaAltPro-Medium"/>
          <w:szCs w:val="22"/>
          <w:lang w:val="en-GB"/>
        </w:rPr>
        <w:t xml:space="preserve"> and agreements </w:t>
      </w:r>
      <w:r w:rsidR="00582738">
        <w:rPr>
          <w:rFonts w:cs="HouschkaAltPro-Medium"/>
          <w:szCs w:val="22"/>
          <w:lang w:val="en-GB"/>
        </w:rPr>
        <w:t>by applying</w:t>
      </w:r>
      <w:r w:rsidR="00582738" w:rsidRPr="0073785F">
        <w:rPr>
          <w:rFonts w:cs="HouschkaAltPro-Medium"/>
          <w:szCs w:val="22"/>
          <w:lang w:val="en-GB"/>
        </w:rPr>
        <w:t xml:space="preserve"> </w:t>
      </w:r>
      <w:r w:rsidRPr="0073785F">
        <w:rPr>
          <w:rFonts w:cs="HouschkaAltPro-Medium"/>
          <w:szCs w:val="22"/>
          <w:lang w:val="en-GB"/>
        </w:rPr>
        <w:t xml:space="preserve">national or local instruments according to their </w:t>
      </w:r>
      <w:r w:rsidR="00697872">
        <w:rPr>
          <w:rFonts w:cs="HouschkaAltPro-Medium"/>
          <w:szCs w:val="22"/>
          <w:lang w:val="en-GB"/>
        </w:rPr>
        <w:t>law</w:t>
      </w:r>
      <w:r w:rsidR="00BD7014">
        <w:rPr>
          <w:rFonts w:cs="HouschkaAltPro-Medium"/>
          <w:szCs w:val="22"/>
          <w:lang w:val="en-GB"/>
        </w:rPr>
        <w:t>s</w:t>
      </w:r>
      <w:r w:rsidR="007A6CCA">
        <w:rPr>
          <w:rFonts w:cs="HouschkaAltPro-Medium"/>
          <w:szCs w:val="22"/>
          <w:lang w:val="en-GB"/>
        </w:rPr>
        <w:t xml:space="preserve">, </w:t>
      </w:r>
      <w:r w:rsidRPr="0073785F">
        <w:rPr>
          <w:rFonts w:cs="HouschkaAltPro-Medium"/>
          <w:szCs w:val="22"/>
          <w:lang w:val="en-GB"/>
        </w:rPr>
        <w:t>management structures, political framework</w:t>
      </w:r>
      <w:r w:rsidR="00BD7014">
        <w:rPr>
          <w:rFonts w:cs="HouschkaAltPro-Medium"/>
          <w:szCs w:val="22"/>
          <w:lang w:val="en-GB"/>
        </w:rPr>
        <w:t>s</w:t>
      </w:r>
      <w:r w:rsidR="009C135C">
        <w:rPr>
          <w:rFonts w:cs="HouschkaAltPro-Medium"/>
          <w:szCs w:val="22"/>
          <w:lang w:val="en-GB"/>
        </w:rPr>
        <w:t>,</w:t>
      </w:r>
      <w:r w:rsidRPr="0073785F">
        <w:rPr>
          <w:rFonts w:cs="HouschkaAltPro-Medium"/>
          <w:szCs w:val="22"/>
          <w:lang w:val="en-GB"/>
        </w:rPr>
        <w:t xml:space="preserve"> and culture</w:t>
      </w:r>
      <w:r w:rsidR="00BD7014">
        <w:rPr>
          <w:rFonts w:cs="HouschkaAltPro-Medium"/>
          <w:szCs w:val="22"/>
          <w:lang w:val="en-GB"/>
        </w:rPr>
        <w:t>s</w:t>
      </w:r>
      <w:r w:rsidR="00613B3F">
        <w:rPr>
          <w:rFonts w:cs="HouschkaAltPro-Medium"/>
          <w:szCs w:val="22"/>
          <w:lang w:val="en-GB"/>
        </w:rPr>
        <w:t xml:space="preserve">. </w:t>
      </w:r>
      <w:r w:rsidRPr="0073785F">
        <w:rPr>
          <w:rFonts w:cs="HouschkaAltPro-Medium"/>
          <w:szCs w:val="22"/>
          <w:lang w:val="en-GB"/>
        </w:rPr>
        <w:t xml:space="preserve">Specific action plans and joint projects assist the implementation on the ground by specifying the who, where, </w:t>
      </w:r>
      <w:proofErr w:type="gramStart"/>
      <w:r w:rsidRPr="0073785F">
        <w:rPr>
          <w:rFonts w:cs="HouschkaAltPro-Medium"/>
          <w:szCs w:val="22"/>
          <w:lang w:val="en-GB"/>
        </w:rPr>
        <w:t>when</w:t>
      </w:r>
      <w:proofErr w:type="gramEnd"/>
      <w:r w:rsidRPr="0073785F">
        <w:rPr>
          <w:rFonts w:cs="HouschkaAltPro-Medium"/>
          <w:szCs w:val="22"/>
          <w:lang w:val="en-GB"/>
        </w:rPr>
        <w:t xml:space="preserve"> and how. </w:t>
      </w:r>
      <w:r w:rsidR="004C0817">
        <w:rPr>
          <w:rFonts w:cs="HouschkaAltPro-Medium"/>
          <w:szCs w:val="22"/>
          <w:lang w:val="en-GB"/>
        </w:rPr>
        <w:t>Likewise, TWSC political decisions are fuelled by the local and national approaches and requirements.</w:t>
      </w:r>
    </w:p>
    <w:p w14:paraId="28E3CC21" w14:textId="6724869C" w:rsidR="00781AE6" w:rsidRDefault="00781AE6" w:rsidP="00284B22">
      <w:pPr>
        <w:autoSpaceDE w:val="0"/>
        <w:autoSpaceDN w:val="0"/>
        <w:adjustRightInd w:val="0"/>
        <w:rPr>
          <w:rFonts w:cs="HouschkaAltPro-Medium"/>
          <w:szCs w:val="22"/>
          <w:lang w:val="en-GB"/>
        </w:rPr>
      </w:pPr>
      <w:r w:rsidRPr="00284B22">
        <w:rPr>
          <w:rFonts w:cs="HouschkaAltPro-Medium"/>
          <w:szCs w:val="22"/>
          <w:lang w:val="en-GB"/>
        </w:rPr>
        <w:t>A</w:t>
      </w:r>
      <w:r w:rsidR="00BD7014">
        <w:rPr>
          <w:rFonts w:cs="HouschkaAltPro-Medium"/>
          <w:szCs w:val="22"/>
          <w:lang w:val="en-GB"/>
        </w:rPr>
        <w:t>s a</w:t>
      </w:r>
      <w:r w:rsidRPr="00284B22">
        <w:rPr>
          <w:rFonts w:cs="HouschkaAltPro-Medium"/>
          <w:szCs w:val="22"/>
          <w:lang w:val="en-GB"/>
        </w:rPr>
        <w:t xml:space="preserve">n example, the trilateral Breeding Birds Action Plan </w:t>
      </w:r>
      <w:r w:rsidRPr="00284B22">
        <w:t xml:space="preserve">contains specific sections for national implementation. </w:t>
      </w:r>
      <w:r w:rsidRPr="00284B22">
        <w:rPr>
          <w:rFonts w:cs="HouschkaAltPro-Medium"/>
          <w:szCs w:val="22"/>
          <w:lang w:val="en-GB"/>
        </w:rPr>
        <w:t xml:space="preserve">An example of successful joint projects that promoted the development and current implementation of the Sustainable Tourism Strategy are the Interreg projects PROWAD, PROWAD LINK, </w:t>
      </w:r>
      <w:proofErr w:type="spellStart"/>
      <w:r w:rsidRPr="00284B22">
        <w:rPr>
          <w:rFonts w:cs="HouschkaAltPro-Medium"/>
          <w:szCs w:val="22"/>
          <w:lang w:val="en-GB"/>
        </w:rPr>
        <w:t>Watten</w:t>
      </w:r>
      <w:proofErr w:type="spellEnd"/>
      <w:r w:rsidRPr="00284B22">
        <w:rPr>
          <w:rFonts w:cs="HouschkaAltPro-Medium"/>
          <w:szCs w:val="22"/>
          <w:lang w:val="en-GB"/>
        </w:rPr>
        <w:t xml:space="preserve"> Agenda and </w:t>
      </w:r>
      <w:proofErr w:type="spellStart"/>
      <w:r w:rsidRPr="00284B22">
        <w:rPr>
          <w:rFonts w:cs="HouschkaAltPro-Medium"/>
          <w:szCs w:val="22"/>
          <w:lang w:val="en-GB"/>
        </w:rPr>
        <w:t>Watten</w:t>
      </w:r>
      <w:proofErr w:type="spellEnd"/>
      <w:r w:rsidRPr="00284B22">
        <w:rPr>
          <w:rFonts w:cs="HouschkaAltPro-Medium"/>
          <w:szCs w:val="22"/>
          <w:lang w:val="en-GB"/>
        </w:rPr>
        <w:t xml:space="preserve"> Agenda 2.0, and NAKUWA. The </w:t>
      </w:r>
      <w:proofErr w:type="spellStart"/>
      <w:r w:rsidRPr="00284B22">
        <w:rPr>
          <w:lang w:val="en-GB"/>
        </w:rPr>
        <w:t>Wadden</w:t>
      </w:r>
      <w:proofErr w:type="spellEnd"/>
      <w:r w:rsidRPr="00284B22">
        <w:rPr>
          <w:lang w:val="en-GB"/>
        </w:rPr>
        <w:t xml:space="preserve"> Sea Flyway Initiative (WSFI) </w:t>
      </w:r>
      <w:r w:rsidRPr="00284B22">
        <w:rPr>
          <w:rFonts w:cs="HouschkaAltPro-Medium"/>
          <w:szCs w:val="22"/>
          <w:lang w:val="en-GB"/>
        </w:rPr>
        <w:t xml:space="preserve">collaborates with partners beyond the trilateral cooperation to jointly protect and manage the </w:t>
      </w:r>
      <w:r w:rsidRPr="00284B22">
        <w:rPr>
          <w:lang w:val="en-GB"/>
        </w:rPr>
        <w:t>important sites along the East</w:t>
      </w:r>
      <w:r w:rsidR="00613B3F" w:rsidRPr="00284B22">
        <w:rPr>
          <w:lang w:val="en-GB"/>
        </w:rPr>
        <w:t xml:space="preserve"> </w:t>
      </w:r>
      <w:r w:rsidRPr="00284B22">
        <w:rPr>
          <w:lang w:val="en-GB"/>
        </w:rPr>
        <w:t>Atlantic</w:t>
      </w:r>
      <w:r w:rsidR="00613B3F" w:rsidRPr="00284B22">
        <w:rPr>
          <w:lang w:val="en-GB"/>
        </w:rPr>
        <w:t xml:space="preserve"> </w:t>
      </w:r>
      <w:r w:rsidRPr="00284B22">
        <w:rPr>
          <w:lang w:val="en-GB"/>
        </w:rPr>
        <w:t xml:space="preserve">Flyway </w:t>
      </w:r>
      <w:r w:rsidRPr="00284B22">
        <w:rPr>
          <w:rFonts w:cs="HouschkaAltPro-Medium"/>
          <w:szCs w:val="22"/>
          <w:lang w:val="en-GB"/>
        </w:rPr>
        <w:t xml:space="preserve">(see Section </w:t>
      </w:r>
      <w:r w:rsidR="00613B3F" w:rsidRPr="00284B22">
        <w:rPr>
          <w:rFonts w:cs="HouschkaAltPro-Medium"/>
          <w:szCs w:val="22"/>
          <w:lang w:val="en-GB"/>
        </w:rPr>
        <w:t>7</w:t>
      </w:r>
      <w:r w:rsidRPr="00284B22">
        <w:rPr>
          <w:rFonts w:cs="HouschkaAltPro-Medium"/>
          <w:szCs w:val="22"/>
          <w:lang w:val="en-GB"/>
        </w:rPr>
        <w:t>. Global Dimensions).</w:t>
      </w:r>
      <w:r>
        <w:rPr>
          <w:rFonts w:cs="HouschkaAltPro-Medium"/>
          <w:szCs w:val="22"/>
          <w:lang w:val="en-GB"/>
        </w:rPr>
        <w:t xml:space="preserve"> </w:t>
      </w:r>
    </w:p>
    <w:p w14:paraId="0F95F4B4" w14:textId="77777777" w:rsidR="00781AE6" w:rsidRDefault="00781AE6" w:rsidP="00781AE6">
      <w:pPr>
        <w:pStyle w:val="3subheadings"/>
        <w:rPr>
          <w:lang w:val="en-GB"/>
        </w:rPr>
      </w:pPr>
      <w:r>
        <w:rPr>
          <w:lang w:val="en-GB"/>
        </w:rPr>
        <w:t>Monitoring</w:t>
      </w:r>
    </w:p>
    <w:p w14:paraId="3AE19382" w14:textId="22D27DF2" w:rsidR="005F0E74" w:rsidRPr="00A34840" w:rsidRDefault="005E6C53" w:rsidP="00A34840">
      <w:pPr>
        <w:autoSpaceDE w:val="0"/>
        <w:autoSpaceDN w:val="0"/>
        <w:adjustRightInd w:val="0"/>
        <w:rPr>
          <w:rFonts w:cs="HouschkaAltPro-Medium"/>
          <w:szCs w:val="22"/>
          <w:lang w:val="en-GB"/>
        </w:rPr>
      </w:pPr>
      <w:r w:rsidRPr="00A34840">
        <w:rPr>
          <w:rFonts w:cs="HouschkaAltPro-Medium"/>
          <w:szCs w:val="22"/>
          <w:lang w:val="en-GB"/>
        </w:rPr>
        <w:t xml:space="preserve">The Trilateral Monitoring and Assessment Programme (TMAP) is one of the cornerstones of the TWSC and a prerequisite for the inscription on the World Heritage list. The TMAP covers the entire </w:t>
      </w:r>
      <w:proofErr w:type="spellStart"/>
      <w:r w:rsidRPr="00A34840">
        <w:rPr>
          <w:rFonts w:cs="HouschkaAltPro-Medium"/>
          <w:szCs w:val="22"/>
          <w:lang w:val="en-GB"/>
        </w:rPr>
        <w:t>Wadden</w:t>
      </w:r>
      <w:proofErr w:type="spellEnd"/>
      <w:r w:rsidRPr="00A34840">
        <w:rPr>
          <w:rFonts w:cs="HouschkaAltPro-Medium"/>
          <w:szCs w:val="22"/>
          <w:lang w:val="en-GB"/>
        </w:rPr>
        <w:t xml:space="preserve"> Sea cooperation Area and spans a broad range from physiological processes over population developments to changes in landscape and morphology. TMAP was developed to fulfil the needs of various national and international reporting obligations, </w:t>
      </w:r>
      <w:proofErr w:type="gramStart"/>
      <w:r w:rsidRPr="00A34840">
        <w:rPr>
          <w:rFonts w:cs="HouschkaAltPro-Medium"/>
          <w:szCs w:val="22"/>
          <w:lang w:val="en-GB"/>
        </w:rPr>
        <w:t xml:space="preserve">in </w:t>
      </w:r>
      <w:r w:rsidRPr="00A34840">
        <w:rPr>
          <w:rFonts w:cs="HouschkaAltPro-Medium"/>
          <w:szCs w:val="22"/>
          <w:lang w:val="en-GB"/>
        </w:rPr>
        <w:lastRenderedPageBreak/>
        <w:t>particular those</w:t>
      </w:r>
      <w:proofErr w:type="gramEnd"/>
      <w:r w:rsidRPr="00A34840">
        <w:rPr>
          <w:rFonts w:cs="HouschkaAltPro-Medium"/>
          <w:szCs w:val="22"/>
          <w:lang w:val="en-GB"/>
        </w:rPr>
        <w:t xml:space="preserve"> from the EU Habitats, Birds, Water and Marine Strategy Framework Directives. </w:t>
      </w:r>
      <w:r w:rsidR="005F0E74" w:rsidRPr="00A34840">
        <w:rPr>
          <w:rFonts w:cs="HouschkaAltPro-Medium"/>
          <w:szCs w:val="22"/>
          <w:lang w:val="en-GB"/>
        </w:rPr>
        <w:t xml:space="preserve">The aims of the trilateral </w:t>
      </w:r>
      <w:proofErr w:type="spellStart"/>
      <w:r w:rsidR="005F0E74" w:rsidRPr="00A34840">
        <w:rPr>
          <w:rFonts w:cs="HouschkaAltPro-Medium"/>
          <w:szCs w:val="22"/>
          <w:lang w:val="en-GB"/>
        </w:rPr>
        <w:t>Wadden</w:t>
      </w:r>
      <w:proofErr w:type="spellEnd"/>
      <w:r w:rsidR="005F0E74" w:rsidRPr="00A34840">
        <w:rPr>
          <w:rFonts w:cs="HouschkaAltPro-Medium"/>
          <w:szCs w:val="22"/>
          <w:lang w:val="en-GB"/>
        </w:rPr>
        <w:t xml:space="preserve"> Sea monitoring, assessment and research are:</w:t>
      </w:r>
    </w:p>
    <w:p w14:paraId="7AE4C38E" w14:textId="3F6D4A1F" w:rsidR="005F0E74" w:rsidRPr="00A34840" w:rsidRDefault="005F0E74" w:rsidP="00551C67">
      <w:pPr>
        <w:pStyle w:val="Listenabsatz"/>
        <w:numPr>
          <w:ilvl w:val="0"/>
          <w:numId w:val="8"/>
        </w:numPr>
        <w:autoSpaceDE w:val="0"/>
        <w:autoSpaceDN w:val="0"/>
        <w:adjustRightInd w:val="0"/>
        <w:rPr>
          <w:rFonts w:cs="HouschkaAltPro-Medium"/>
          <w:lang w:val="en-GB"/>
        </w:rPr>
      </w:pPr>
      <w:r w:rsidRPr="00A34840">
        <w:rPr>
          <w:rFonts w:cs="HouschkaAltPro-Medium"/>
          <w:lang w:val="en-GB"/>
        </w:rPr>
        <w:t>to provide a scientific assessment of the status of the ecosystem,</w:t>
      </w:r>
    </w:p>
    <w:p w14:paraId="352F1CEB" w14:textId="14AABAB1" w:rsidR="005F0E74" w:rsidRPr="00A34840" w:rsidRDefault="005F0E74" w:rsidP="00551C67">
      <w:pPr>
        <w:pStyle w:val="Listenabsatz"/>
        <w:numPr>
          <w:ilvl w:val="0"/>
          <w:numId w:val="8"/>
        </w:numPr>
        <w:autoSpaceDE w:val="0"/>
        <w:autoSpaceDN w:val="0"/>
        <w:adjustRightInd w:val="0"/>
        <w:rPr>
          <w:rFonts w:cs="HouschkaAltPro-Medium"/>
          <w:lang w:val="en-GB"/>
        </w:rPr>
      </w:pPr>
      <w:r w:rsidRPr="00A34840">
        <w:rPr>
          <w:rFonts w:cs="HouschkaAltPro-Medium"/>
          <w:lang w:val="en-GB"/>
        </w:rPr>
        <w:t xml:space="preserve">to </w:t>
      </w:r>
      <w:bookmarkStart w:id="54" w:name="_Hlk47002685"/>
      <w:r w:rsidRPr="00A34840">
        <w:rPr>
          <w:rFonts w:cs="HouschkaAltPro-Medium"/>
          <w:lang w:val="en-GB"/>
        </w:rPr>
        <w:t xml:space="preserve">assess the status of </w:t>
      </w:r>
      <w:r w:rsidR="00BD7014">
        <w:rPr>
          <w:rFonts w:cs="HouschkaAltPro-Medium"/>
          <w:lang w:val="en-GB"/>
        </w:rPr>
        <w:t xml:space="preserve">the </w:t>
      </w:r>
      <w:r w:rsidRPr="00A34840">
        <w:rPr>
          <w:rFonts w:cs="HouschkaAltPro-Medium"/>
          <w:lang w:val="en-GB"/>
        </w:rPr>
        <w:t xml:space="preserve">implementation of the Ecological Targets of the </w:t>
      </w:r>
      <w:proofErr w:type="spellStart"/>
      <w:r w:rsidRPr="00A34840">
        <w:rPr>
          <w:rFonts w:cs="HouschkaAltPro-Medium"/>
          <w:lang w:val="en-GB"/>
        </w:rPr>
        <w:t>Wadden</w:t>
      </w:r>
      <w:proofErr w:type="spellEnd"/>
      <w:r w:rsidRPr="00A34840">
        <w:rPr>
          <w:rFonts w:cs="HouschkaAltPro-Medium"/>
          <w:lang w:val="en-GB"/>
        </w:rPr>
        <w:t xml:space="preserve"> Sea Plan</w:t>
      </w:r>
      <w:bookmarkEnd w:id="54"/>
      <w:r w:rsidRPr="00A34840">
        <w:rPr>
          <w:rFonts w:cs="HouschkaAltPro-Medium"/>
          <w:lang w:val="en-GB"/>
        </w:rPr>
        <w:t>,</w:t>
      </w:r>
    </w:p>
    <w:p w14:paraId="6B75206F" w14:textId="6E708458" w:rsidR="005F0E74" w:rsidRPr="00A34840" w:rsidRDefault="00BD7014" w:rsidP="00551C67">
      <w:pPr>
        <w:pStyle w:val="Listenabsatz"/>
        <w:numPr>
          <w:ilvl w:val="0"/>
          <w:numId w:val="8"/>
        </w:numPr>
        <w:autoSpaceDE w:val="0"/>
        <w:autoSpaceDN w:val="0"/>
        <w:adjustRightInd w:val="0"/>
        <w:rPr>
          <w:rFonts w:cs="HouschkaAltPro-Medium"/>
          <w:lang w:val="en-GB"/>
        </w:rPr>
      </w:pPr>
      <w:bookmarkStart w:id="55" w:name="_Hlk47002712"/>
      <w:r>
        <w:rPr>
          <w:rFonts w:cs="HouschkaAltPro-Medium"/>
          <w:lang w:val="en-GB"/>
        </w:rPr>
        <w:t xml:space="preserve">to </w:t>
      </w:r>
      <w:r w:rsidR="005F0E74" w:rsidRPr="00A34840">
        <w:rPr>
          <w:rFonts w:cs="HouschkaAltPro-Medium"/>
          <w:lang w:val="en-GB"/>
        </w:rPr>
        <w:t>use ecological monitoring and assessment to fulfil the UNESCO obligations for the World Heritage status and support the implementation of the single integrated management plan.</w:t>
      </w:r>
    </w:p>
    <w:bookmarkEnd w:id="55"/>
    <w:p w14:paraId="06D94867" w14:textId="4B98D7E0" w:rsidR="00781AE6" w:rsidRPr="0073411E" w:rsidRDefault="00850CF9" w:rsidP="00BD7014">
      <w:pPr>
        <w:autoSpaceDE w:val="0"/>
        <w:autoSpaceDN w:val="0"/>
        <w:adjustRightInd w:val="0"/>
        <w:rPr>
          <w:szCs w:val="22"/>
          <w:lang w:val="en-GB"/>
        </w:rPr>
      </w:pPr>
      <w:r w:rsidRPr="00213B63">
        <w:rPr>
          <w:rFonts w:cs="HouschkaAltPro-Medium"/>
          <w:szCs w:val="22"/>
          <w:lang w:val="en-GB"/>
        </w:rPr>
        <w:t xml:space="preserve">The assessment results are presented in a periodic quality status report (QSR) </w:t>
      </w:r>
      <w:r w:rsidR="00213B63" w:rsidRPr="00213B63">
        <w:rPr>
          <w:rFonts w:cs="HouschkaAltPro-Medium"/>
          <w:szCs w:val="22"/>
          <w:lang w:val="en-GB"/>
        </w:rPr>
        <w:t xml:space="preserve">further </w:t>
      </w:r>
      <w:r w:rsidRPr="00213B63">
        <w:rPr>
          <w:rFonts w:cs="HouschkaAltPro-Medium"/>
          <w:szCs w:val="22"/>
          <w:lang w:val="en-GB"/>
        </w:rPr>
        <w:t xml:space="preserve">described in </w:t>
      </w:r>
      <w:r w:rsidR="00213B63" w:rsidRPr="00213B63">
        <w:rPr>
          <w:rFonts w:cs="HouschkaAltPro-Medium"/>
          <w:szCs w:val="22"/>
          <w:lang w:val="en-GB"/>
        </w:rPr>
        <w:t xml:space="preserve">the </w:t>
      </w:r>
      <w:r w:rsidRPr="00213B63">
        <w:rPr>
          <w:rFonts w:cs="HouschkaAltPro-Medium"/>
          <w:szCs w:val="22"/>
          <w:lang w:val="en-GB"/>
        </w:rPr>
        <w:t>evaluation</w:t>
      </w:r>
      <w:r w:rsidR="00213B63" w:rsidRPr="00213B63">
        <w:rPr>
          <w:rFonts w:cs="HouschkaAltPro-Medium"/>
          <w:szCs w:val="22"/>
          <w:lang w:val="en-GB"/>
        </w:rPr>
        <w:t xml:space="preserve"> phase of</w:t>
      </w:r>
      <w:r w:rsidR="009E42D0" w:rsidRPr="00213B63">
        <w:rPr>
          <w:rFonts w:cs="HouschkaAltPro-Medium"/>
          <w:szCs w:val="22"/>
          <w:lang w:val="en-GB"/>
        </w:rPr>
        <w:t xml:space="preserve"> the management cycle</w:t>
      </w:r>
      <w:r w:rsidR="00213B63" w:rsidRPr="00213B63">
        <w:rPr>
          <w:rFonts w:cs="HouschkaAltPro-Medium"/>
          <w:szCs w:val="22"/>
          <w:lang w:val="en-GB"/>
        </w:rPr>
        <w:t>.</w:t>
      </w:r>
    </w:p>
    <w:p w14:paraId="25B63389" w14:textId="625C3641" w:rsidR="00781AE6" w:rsidRPr="005B58E8" w:rsidRDefault="00781AE6" w:rsidP="00781AE6">
      <w:pPr>
        <w:pStyle w:val="Default"/>
        <w:spacing w:after="170" w:line="340" w:lineRule="exact"/>
        <w:rPr>
          <w:rFonts w:ascii="Georgia" w:hAnsi="Georgia" w:cstheme="minorBidi"/>
          <w:color w:val="auto"/>
          <w:sz w:val="22"/>
          <w:szCs w:val="22"/>
          <w:lang w:val="en-GB"/>
        </w:rPr>
      </w:pPr>
      <w:r w:rsidRPr="00053A13">
        <w:rPr>
          <w:rFonts w:ascii="Georgia" w:hAnsi="Georgia" w:cstheme="minorBidi"/>
          <w:color w:val="auto"/>
          <w:sz w:val="22"/>
          <w:szCs w:val="22"/>
          <w:lang w:val="en-US"/>
        </w:rPr>
        <w:t xml:space="preserve">Further, UNESCO requests the State Parties to commit to </w:t>
      </w:r>
      <w:r w:rsidR="00BD7014">
        <w:rPr>
          <w:rFonts w:ascii="Georgia" w:hAnsi="Georgia" w:cstheme="minorBidi"/>
          <w:color w:val="auto"/>
          <w:sz w:val="22"/>
          <w:szCs w:val="22"/>
          <w:lang w:val="en-US"/>
        </w:rPr>
        <w:t>p</w:t>
      </w:r>
      <w:r w:rsidRPr="00053A13">
        <w:rPr>
          <w:rFonts w:ascii="Georgia" w:hAnsi="Georgia" w:cstheme="minorBidi"/>
          <w:color w:val="auto"/>
          <w:sz w:val="22"/>
          <w:szCs w:val="22"/>
          <w:lang w:val="en-US"/>
        </w:rPr>
        <w:t>eriodic reporting on the implementation of the World Heritage Convention, including the state of conservation of the property</w:t>
      </w:r>
      <w:r>
        <w:rPr>
          <w:rFonts w:ascii="Georgia" w:hAnsi="Georgia" w:cstheme="minorBidi"/>
          <w:color w:val="auto"/>
          <w:sz w:val="22"/>
          <w:szCs w:val="22"/>
          <w:lang w:val="en-US"/>
        </w:rPr>
        <w:t xml:space="preserve"> (</w:t>
      </w:r>
      <w:r w:rsidRPr="00053A13">
        <w:rPr>
          <w:rFonts w:cstheme="minorBidi"/>
          <w:color w:val="auto"/>
          <w:sz w:val="22"/>
          <w:szCs w:val="22"/>
          <w:lang w:val="en-GB"/>
        </w:rPr>
        <w:t xml:space="preserve">§ </w:t>
      </w:r>
      <w:r>
        <w:rPr>
          <w:rFonts w:cstheme="minorBidi"/>
          <w:color w:val="auto"/>
          <w:sz w:val="22"/>
          <w:szCs w:val="22"/>
          <w:lang w:val="en-GB"/>
        </w:rPr>
        <w:t xml:space="preserve">199, </w:t>
      </w:r>
      <w:r>
        <w:rPr>
          <w:rFonts w:ascii="Georgia" w:hAnsi="Georgia" w:cstheme="minorBidi"/>
          <w:color w:val="auto"/>
          <w:sz w:val="22"/>
          <w:szCs w:val="22"/>
          <w:lang w:val="en-US"/>
        </w:rPr>
        <w:t>Operational Guidelines</w:t>
      </w:r>
      <w:r w:rsidR="005D5DB6">
        <w:rPr>
          <w:rFonts w:ascii="Georgia" w:hAnsi="Georgia" w:cstheme="minorBidi"/>
          <w:color w:val="auto"/>
          <w:sz w:val="22"/>
          <w:szCs w:val="22"/>
          <w:lang w:val="en-US"/>
        </w:rPr>
        <w:t xml:space="preserve"> </w:t>
      </w:r>
      <w:bookmarkStart w:id="56" w:name="_Hlk47005179"/>
      <w:r w:rsidR="005D5DB6">
        <w:rPr>
          <w:rFonts w:ascii="Georgia" w:hAnsi="Georgia" w:cstheme="minorBidi"/>
          <w:color w:val="auto"/>
          <w:sz w:val="22"/>
          <w:szCs w:val="22"/>
          <w:lang w:val="en-US"/>
        </w:rPr>
        <w:t>for the Implementation of the World Heritage Convention</w:t>
      </w:r>
      <w:bookmarkEnd w:id="56"/>
      <w:r>
        <w:rPr>
          <w:rFonts w:cstheme="minorBidi"/>
          <w:color w:val="auto"/>
          <w:sz w:val="22"/>
          <w:szCs w:val="22"/>
          <w:lang w:val="en-GB"/>
        </w:rPr>
        <w:t>)</w:t>
      </w:r>
      <w:r w:rsidRPr="00053A13">
        <w:rPr>
          <w:rFonts w:ascii="Georgia" w:hAnsi="Georgia" w:cstheme="minorBidi"/>
          <w:color w:val="auto"/>
          <w:sz w:val="22"/>
          <w:szCs w:val="22"/>
          <w:lang w:val="en-US"/>
        </w:rPr>
        <w:t xml:space="preserve">. The report is submitted every six years to the World Heritage Centre. </w:t>
      </w:r>
    </w:p>
    <w:p w14:paraId="779BE4D2" w14:textId="5596ED40" w:rsidR="005D5DB6" w:rsidRDefault="00781AE6" w:rsidP="00781AE6">
      <w:pPr>
        <w:autoSpaceDE w:val="0"/>
        <w:autoSpaceDN w:val="0"/>
        <w:adjustRightInd w:val="0"/>
      </w:pPr>
      <w:r>
        <w:t xml:space="preserve">Additionally, the three </w:t>
      </w:r>
      <w:r w:rsidR="007635BE">
        <w:t>countries</w:t>
      </w:r>
      <w:r>
        <w:t xml:space="preserve"> as EU </w:t>
      </w:r>
      <w:r w:rsidR="00712067">
        <w:t>m</w:t>
      </w:r>
      <w:r>
        <w:t xml:space="preserve">ember </w:t>
      </w:r>
      <w:r w:rsidR="00712067">
        <w:t>s</w:t>
      </w:r>
      <w:r>
        <w:t>tates, are obliged to monitor the conservation status for all habitats and species (§ 11 of the Habitats Directive) of Community interest (as listed in Annex I, II, IV and V)</w:t>
      </w:r>
      <w:r w:rsidR="005D5DB6">
        <w:t xml:space="preserve"> and bird species under the Bird</w:t>
      </w:r>
      <w:r w:rsidR="00350BD3">
        <w:t>s</w:t>
      </w:r>
      <w:r w:rsidR="005D5DB6">
        <w:t xml:space="preserve"> Directive.</w:t>
      </w:r>
    </w:p>
    <w:p w14:paraId="74AC1ED0" w14:textId="77777777" w:rsidR="00213B63" w:rsidRDefault="00213B63" w:rsidP="00FB7156">
      <w:pPr>
        <w:pStyle w:val="3subheadings"/>
      </w:pPr>
    </w:p>
    <w:p w14:paraId="1509953F" w14:textId="74802F86" w:rsidR="00781AE6" w:rsidRDefault="00781AE6" w:rsidP="00FB7156">
      <w:pPr>
        <w:pStyle w:val="3subheadings"/>
      </w:pPr>
      <w:r w:rsidRPr="00FB7156">
        <w:rPr>
          <w:lang w:val="en-GB"/>
        </w:rPr>
        <w:t>Evaluation</w:t>
      </w:r>
    </w:p>
    <w:p w14:paraId="3D40E99E" w14:textId="7F124BB9" w:rsidR="00350BD3" w:rsidRPr="00C951B6" w:rsidRDefault="00000E54" w:rsidP="00781AE6">
      <w:pPr>
        <w:pStyle w:val="Default"/>
        <w:spacing w:after="170" w:line="340" w:lineRule="exact"/>
        <w:rPr>
          <w:rFonts w:ascii="Georgia" w:hAnsi="Georgia"/>
          <w:color w:val="auto"/>
          <w:sz w:val="22"/>
          <w:lang w:val="en-US"/>
        </w:rPr>
      </w:pPr>
      <w:bookmarkStart w:id="57" w:name="_Hlk47008662"/>
      <w:r w:rsidRPr="00C951B6">
        <w:rPr>
          <w:rFonts w:ascii="Georgia" w:hAnsi="Georgia" w:cstheme="minorBidi"/>
          <w:color w:val="auto"/>
          <w:sz w:val="22"/>
          <w:szCs w:val="22"/>
          <w:lang w:val="en-US"/>
        </w:rPr>
        <w:t xml:space="preserve">Since 1999, the Trilateral </w:t>
      </w:r>
      <w:proofErr w:type="spellStart"/>
      <w:r w:rsidRPr="00C951B6">
        <w:rPr>
          <w:rFonts w:ascii="Georgia" w:hAnsi="Georgia" w:cstheme="minorBidi"/>
          <w:color w:val="auto"/>
          <w:sz w:val="22"/>
          <w:szCs w:val="22"/>
          <w:lang w:val="en-US"/>
        </w:rPr>
        <w:t>Wadden</w:t>
      </w:r>
      <w:proofErr w:type="spellEnd"/>
      <w:r w:rsidRPr="00C951B6">
        <w:rPr>
          <w:rFonts w:ascii="Georgia" w:hAnsi="Georgia" w:cstheme="minorBidi"/>
          <w:color w:val="auto"/>
          <w:sz w:val="22"/>
          <w:szCs w:val="22"/>
          <w:lang w:val="en-US"/>
        </w:rPr>
        <w:t xml:space="preserve"> Sea Cooperation (TWSC) between Denmark, Germany and the Netherlands has periodically produced </w:t>
      </w:r>
      <w:proofErr w:type="spellStart"/>
      <w:r w:rsidRPr="00C951B6">
        <w:rPr>
          <w:rFonts w:ascii="Georgia" w:hAnsi="Georgia" w:cstheme="minorBidi"/>
          <w:color w:val="auto"/>
          <w:sz w:val="22"/>
          <w:szCs w:val="22"/>
          <w:lang w:val="en-US"/>
        </w:rPr>
        <w:t>Wadden</w:t>
      </w:r>
      <w:proofErr w:type="spellEnd"/>
      <w:r w:rsidRPr="00C951B6">
        <w:rPr>
          <w:rFonts w:ascii="Georgia" w:hAnsi="Georgia" w:cstheme="minorBidi"/>
          <w:color w:val="auto"/>
          <w:sz w:val="22"/>
          <w:szCs w:val="22"/>
          <w:lang w:val="en-US"/>
        </w:rPr>
        <w:t xml:space="preserve"> Sea Quality Status Reports (QSR) describing and evaluating the current ecological status of the </w:t>
      </w:r>
      <w:proofErr w:type="spellStart"/>
      <w:r w:rsidRPr="00C951B6">
        <w:rPr>
          <w:rFonts w:ascii="Georgia" w:hAnsi="Georgia" w:cstheme="minorBidi"/>
          <w:color w:val="auto"/>
          <w:sz w:val="22"/>
          <w:szCs w:val="22"/>
          <w:lang w:val="en-US"/>
        </w:rPr>
        <w:t>Wadden</w:t>
      </w:r>
      <w:proofErr w:type="spellEnd"/>
      <w:r w:rsidRPr="00C951B6">
        <w:rPr>
          <w:rFonts w:ascii="Georgia" w:hAnsi="Georgia" w:cstheme="minorBidi"/>
          <w:color w:val="auto"/>
          <w:sz w:val="22"/>
          <w:szCs w:val="22"/>
          <w:lang w:val="en-US"/>
        </w:rPr>
        <w:t xml:space="preserve"> Sea. The QSRs identify changes in this status and their possible causes, classify issues of concern and indicate possible measures of amelioration, including evaluation of the likely effectiveness of these measures. They also indicate gaps in our knowledge. </w:t>
      </w:r>
      <w:r>
        <w:rPr>
          <w:rFonts w:ascii="Georgia" w:hAnsi="Georgia" w:cstheme="minorBidi"/>
          <w:color w:val="auto"/>
          <w:sz w:val="22"/>
          <w:szCs w:val="22"/>
          <w:lang w:val="en-US"/>
        </w:rPr>
        <w:t>Between</w:t>
      </w:r>
      <w:r w:rsidRPr="00C951B6">
        <w:rPr>
          <w:rFonts w:ascii="Georgia" w:hAnsi="Georgia" w:cstheme="minorBidi"/>
          <w:color w:val="auto"/>
          <w:sz w:val="22"/>
          <w:szCs w:val="22"/>
          <w:lang w:val="en-US"/>
        </w:rPr>
        <w:t xml:space="preserve"> 199</w:t>
      </w:r>
      <w:r w:rsidR="00D71C0C">
        <w:rPr>
          <w:rFonts w:ascii="Georgia" w:hAnsi="Georgia" w:cstheme="minorBidi"/>
          <w:color w:val="auto"/>
          <w:sz w:val="22"/>
          <w:szCs w:val="22"/>
          <w:lang w:val="en-US"/>
        </w:rPr>
        <w:t>3</w:t>
      </w:r>
      <w:r>
        <w:rPr>
          <w:rFonts w:ascii="Georgia" w:hAnsi="Georgia" w:cstheme="minorBidi"/>
          <w:color w:val="auto"/>
          <w:sz w:val="22"/>
          <w:szCs w:val="22"/>
          <w:lang w:val="en-US"/>
        </w:rPr>
        <w:t>-2022</w:t>
      </w:r>
      <w:r w:rsidRPr="00C951B6">
        <w:rPr>
          <w:rFonts w:ascii="Georgia" w:hAnsi="Georgia" w:cstheme="minorBidi"/>
          <w:color w:val="auto"/>
          <w:sz w:val="22"/>
          <w:szCs w:val="22"/>
          <w:lang w:val="en-US"/>
        </w:rPr>
        <w:t xml:space="preserve">, </w:t>
      </w:r>
      <w:r w:rsidR="00581961">
        <w:rPr>
          <w:rFonts w:ascii="Georgia" w:hAnsi="Georgia" w:cstheme="minorBidi"/>
          <w:color w:val="auto"/>
          <w:sz w:val="22"/>
          <w:szCs w:val="22"/>
          <w:lang w:val="en-US"/>
        </w:rPr>
        <w:t>six</w:t>
      </w:r>
      <w:r w:rsidRPr="00C951B6">
        <w:rPr>
          <w:rFonts w:ascii="Georgia" w:hAnsi="Georgia" w:cstheme="minorBidi"/>
          <w:color w:val="auto"/>
          <w:sz w:val="22"/>
          <w:szCs w:val="22"/>
          <w:lang w:val="en-US"/>
        </w:rPr>
        <w:t xml:space="preserve"> QSRs have been produced. The QSRs are part of the Trilateral Monitoring and Assessment </w:t>
      </w:r>
      <w:proofErr w:type="spellStart"/>
      <w:r w:rsidRPr="00C951B6">
        <w:rPr>
          <w:rFonts w:ascii="Georgia" w:hAnsi="Georgia" w:cstheme="minorBidi"/>
          <w:color w:val="auto"/>
          <w:sz w:val="22"/>
          <w:szCs w:val="22"/>
          <w:lang w:val="en-US"/>
        </w:rPr>
        <w:t>Programme</w:t>
      </w:r>
      <w:proofErr w:type="spellEnd"/>
      <w:r w:rsidRPr="00C951B6">
        <w:rPr>
          <w:rFonts w:ascii="Georgia" w:hAnsi="Georgia" w:cstheme="minorBidi"/>
          <w:color w:val="auto"/>
          <w:sz w:val="22"/>
          <w:szCs w:val="22"/>
          <w:lang w:val="en-US"/>
        </w:rPr>
        <w:t xml:space="preserve"> (TMAP). </w:t>
      </w:r>
      <w:bookmarkEnd w:id="57"/>
      <w:r w:rsidR="00350BD3" w:rsidRPr="00E36EF7">
        <w:rPr>
          <w:rFonts w:ascii="Georgia" w:hAnsi="Georgia"/>
          <w:sz w:val="22"/>
          <w:szCs w:val="22"/>
          <w:lang w:val="en-GB"/>
        </w:rPr>
        <w:t>(</w:t>
      </w:r>
      <w:r w:rsidR="00350BD3">
        <w:rPr>
          <w:rFonts w:ascii="Georgia" w:hAnsi="Georgia"/>
          <w:sz w:val="22"/>
          <w:szCs w:val="22"/>
          <w:lang w:val="en-GB"/>
        </w:rPr>
        <w:t xml:space="preserve">find </w:t>
      </w:r>
      <w:r w:rsidR="00350BD3" w:rsidRPr="00E36EF7">
        <w:rPr>
          <w:rFonts w:ascii="Georgia" w:hAnsi="Georgia"/>
          <w:sz w:val="22"/>
          <w:szCs w:val="22"/>
          <w:lang w:val="en-GB"/>
        </w:rPr>
        <w:t>QSR reports</w:t>
      </w:r>
      <w:r w:rsidR="00BD7014">
        <w:rPr>
          <w:rFonts w:ascii="Georgia" w:hAnsi="Georgia"/>
          <w:sz w:val="22"/>
          <w:szCs w:val="22"/>
          <w:lang w:val="en-GB"/>
        </w:rPr>
        <w:t xml:space="preserve"> at</w:t>
      </w:r>
      <w:r w:rsidR="00350BD3" w:rsidRPr="00E36EF7">
        <w:rPr>
          <w:rFonts w:ascii="Georgia" w:hAnsi="Georgia"/>
          <w:sz w:val="22"/>
          <w:szCs w:val="22"/>
          <w:lang w:val="en-GB"/>
        </w:rPr>
        <w:t xml:space="preserve"> </w:t>
      </w:r>
      <w:r w:rsidR="00BE15A7">
        <w:fldChar w:fldCharType="begin"/>
      </w:r>
      <w:r w:rsidR="00BE15A7" w:rsidRPr="00BE15A7">
        <w:rPr>
          <w:lang w:val="en-GB"/>
        </w:rPr>
        <w:instrText xml:space="preserve"> HYPERLINK "http://qsr.waddensea-worldheritage.org/" </w:instrText>
      </w:r>
      <w:r w:rsidR="00BE15A7">
        <w:fldChar w:fldCharType="separate"/>
      </w:r>
      <w:r w:rsidR="00350BD3" w:rsidRPr="00E36EF7">
        <w:rPr>
          <w:rStyle w:val="Hyperlink"/>
          <w:rFonts w:ascii="Georgia" w:hAnsi="Georgia"/>
          <w:sz w:val="22"/>
          <w:szCs w:val="22"/>
          <w:lang w:val="en-GB"/>
        </w:rPr>
        <w:t>http://qsr.waddensea-worldheritage.org/</w:t>
      </w:r>
      <w:r w:rsidR="00BE15A7">
        <w:rPr>
          <w:rStyle w:val="Hyperlink"/>
          <w:rFonts w:ascii="Georgia" w:hAnsi="Georgia"/>
          <w:sz w:val="22"/>
          <w:szCs w:val="22"/>
          <w:lang w:val="en-GB"/>
        </w:rPr>
        <w:fldChar w:fldCharType="end"/>
      </w:r>
      <w:r w:rsidR="00350BD3" w:rsidRPr="00E36EF7">
        <w:rPr>
          <w:rFonts w:ascii="Georgia" w:hAnsi="Georgia"/>
          <w:sz w:val="22"/>
          <w:szCs w:val="22"/>
          <w:lang w:val="en-GB"/>
        </w:rPr>
        <w:t>)</w:t>
      </w:r>
      <w:r w:rsidR="00350BD3">
        <w:rPr>
          <w:rFonts w:ascii="Georgia" w:hAnsi="Georgia"/>
          <w:sz w:val="22"/>
          <w:szCs w:val="22"/>
          <w:lang w:val="en-GB"/>
        </w:rPr>
        <w:t>.</w:t>
      </w:r>
    </w:p>
    <w:p w14:paraId="7FED7C78" w14:textId="58157862" w:rsidR="00781AE6" w:rsidRDefault="00781AE6" w:rsidP="00781AE6">
      <w:pPr>
        <w:pStyle w:val="Default"/>
        <w:spacing w:after="170" w:line="340" w:lineRule="exact"/>
        <w:rPr>
          <w:rFonts w:ascii="Georgia" w:hAnsi="Georgia" w:cstheme="minorBidi"/>
          <w:color w:val="auto"/>
          <w:sz w:val="22"/>
          <w:szCs w:val="22"/>
          <w:lang w:val="en-US"/>
        </w:rPr>
      </w:pPr>
      <w:r>
        <w:rPr>
          <w:rFonts w:ascii="Georgia" w:hAnsi="Georgia" w:cstheme="minorBidi"/>
          <w:color w:val="auto"/>
          <w:sz w:val="22"/>
          <w:szCs w:val="22"/>
          <w:lang w:val="en-US"/>
        </w:rPr>
        <w:t>A</w:t>
      </w:r>
      <w:r w:rsidRPr="00053A13">
        <w:rPr>
          <w:rFonts w:ascii="Georgia" w:hAnsi="Georgia" w:cstheme="minorBidi"/>
          <w:color w:val="auto"/>
          <w:sz w:val="22"/>
          <w:szCs w:val="22"/>
          <w:lang w:val="en-US"/>
        </w:rPr>
        <w:t xml:space="preserve">dditionally, UNESCO requests the State Parties to </w:t>
      </w:r>
      <w:r>
        <w:rPr>
          <w:rFonts w:ascii="Georgia" w:hAnsi="Georgia" w:cstheme="minorBidi"/>
          <w:color w:val="auto"/>
          <w:sz w:val="22"/>
          <w:szCs w:val="22"/>
          <w:lang w:val="en-US"/>
        </w:rPr>
        <w:t xml:space="preserve">assess the state of conservation of the property through reactive monitoring. </w:t>
      </w:r>
      <w:r w:rsidR="00C951B6">
        <w:rPr>
          <w:rFonts w:ascii="Georgia" w:hAnsi="Georgia" w:cstheme="minorBidi"/>
          <w:color w:val="auto"/>
          <w:sz w:val="22"/>
          <w:szCs w:val="22"/>
          <w:lang w:val="en-US"/>
        </w:rPr>
        <w:t xml:space="preserve">Reactive monitoring reports on the state of conservation of World Heritage properties under threat. </w:t>
      </w:r>
      <w:r>
        <w:rPr>
          <w:rFonts w:ascii="Georgia" w:hAnsi="Georgia" w:cstheme="minorBidi"/>
          <w:color w:val="auto"/>
          <w:sz w:val="22"/>
          <w:szCs w:val="22"/>
          <w:lang w:val="en-US"/>
        </w:rPr>
        <w:t xml:space="preserve">The </w:t>
      </w:r>
      <w:r w:rsidRPr="00053A13">
        <w:rPr>
          <w:rFonts w:ascii="Georgia" w:hAnsi="Georgia" w:cstheme="minorBidi"/>
          <w:color w:val="auto"/>
          <w:sz w:val="22"/>
          <w:szCs w:val="22"/>
          <w:lang w:val="en-US"/>
        </w:rPr>
        <w:t xml:space="preserve">State Parties shall submit specific reports and impact studies each time exceptional circumstances occur, or work is undertaken which may have an impact on the Outstanding </w:t>
      </w:r>
      <w:r>
        <w:rPr>
          <w:rFonts w:ascii="Georgia" w:hAnsi="Georgia" w:cstheme="minorBidi"/>
          <w:color w:val="auto"/>
          <w:sz w:val="22"/>
          <w:szCs w:val="22"/>
          <w:lang w:val="en-US"/>
        </w:rPr>
        <w:t>U</w:t>
      </w:r>
      <w:r w:rsidRPr="00053A13">
        <w:rPr>
          <w:rFonts w:ascii="Georgia" w:hAnsi="Georgia" w:cstheme="minorBidi"/>
          <w:color w:val="auto"/>
          <w:sz w:val="22"/>
          <w:szCs w:val="22"/>
          <w:lang w:val="en-US"/>
        </w:rPr>
        <w:t>niversal Value of the property or its state of conservation</w:t>
      </w:r>
      <w:r>
        <w:rPr>
          <w:rFonts w:ascii="Georgia" w:hAnsi="Georgia" w:cstheme="minorBidi"/>
          <w:color w:val="auto"/>
          <w:sz w:val="22"/>
          <w:szCs w:val="22"/>
          <w:lang w:val="en-US"/>
        </w:rPr>
        <w:t xml:space="preserve"> (</w:t>
      </w:r>
      <w:r w:rsidRPr="00053A13">
        <w:rPr>
          <w:rFonts w:cstheme="minorBidi"/>
          <w:color w:val="auto"/>
          <w:sz w:val="22"/>
          <w:szCs w:val="22"/>
          <w:lang w:val="en-GB"/>
        </w:rPr>
        <w:t xml:space="preserve">§ </w:t>
      </w:r>
      <w:r>
        <w:rPr>
          <w:rFonts w:cstheme="minorBidi"/>
          <w:color w:val="auto"/>
          <w:sz w:val="22"/>
          <w:szCs w:val="22"/>
          <w:lang w:val="en-GB"/>
        </w:rPr>
        <w:t xml:space="preserve">169, </w:t>
      </w:r>
      <w:r>
        <w:rPr>
          <w:rFonts w:ascii="Georgia" w:hAnsi="Georgia" w:cstheme="minorBidi"/>
          <w:color w:val="auto"/>
          <w:sz w:val="22"/>
          <w:szCs w:val="22"/>
          <w:lang w:val="en-US"/>
        </w:rPr>
        <w:t>Operational Guidelines</w:t>
      </w:r>
      <w:r w:rsidR="004A4F4E">
        <w:rPr>
          <w:rFonts w:ascii="Georgia" w:hAnsi="Georgia" w:cstheme="minorBidi"/>
          <w:color w:val="auto"/>
          <w:sz w:val="22"/>
          <w:szCs w:val="22"/>
          <w:lang w:val="en-US"/>
        </w:rPr>
        <w:t xml:space="preserve"> for the Implementation of the World Heritage Convention</w:t>
      </w:r>
      <w:r>
        <w:rPr>
          <w:rFonts w:cstheme="minorBidi"/>
          <w:color w:val="auto"/>
          <w:sz w:val="22"/>
          <w:szCs w:val="22"/>
          <w:lang w:val="en-GB"/>
        </w:rPr>
        <w:t>)</w:t>
      </w:r>
      <w:r w:rsidRPr="00053A13">
        <w:rPr>
          <w:rFonts w:ascii="Georgia" w:hAnsi="Georgia" w:cstheme="minorBidi"/>
          <w:color w:val="auto"/>
          <w:sz w:val="22"/>
          <w:szCs w:val="22"/>
          <w:lang w:val="en-US"/>
        </w:rPr>
        <w:t xml:space="preserve">. </w:t>
      </w:r>
    </w:p>
    <w:p w14:paraId="54CCFD4E" w14:textId="5347FE80" w:rsidR="00781AE6" w:rsidRPr="004A4F4E" w:rsidRDefault="00781AE6" w:rsidP="00781AE6">
      <w:pPr>
        <w:pStyle w:val="Default"/>
        <w:spacing w:after="170" w:line="340" w:lineRule="exact"/>
        <w:rPr>
          <w:rFonts w:ascii="Georgia" w:hAnsi="Georgia"/>
          <w:sz w:val="22"/>
          <w:szCs w:val="22"/>
          <w:lang w:val="en-GB"/>
        </w:rPr>
      </w:pPr>
      <w:r w:rsidRPr="004A4F4E">
        <w:rPr>
          <w:rFonts w:ascii="Georgia" w:hAnsi="Georgia"/>
          <w:sz w:val="22"/>
          <w:szCs w:val="22"/>
          <w:lang w:val="en-GB"/>
        </w:rPr>
        <w:t xml:space="preserve">Periodically, the World Heritage Centre develops regional reports with the periodic reports submitted for each property. This is presented to the World Heritage Committee for examination, </w:t>
      </w:r>
      <w:r w:rsidRPr="004A4F4E">
        <w:rPr>
          <w:rFonts w:ascii="Georgia" w:hAnsi="Georgia"/>
          <w:sz w:val="22"/>
          <w:szCs w:val="22"/>
          <w:lang w:val="en-GB"/>
        </w:rPr>
        <w:lastRenderedPageBreak/>
        <w:t>adoption and formulation of recommendations (</w:t>
      </w:r>
      <w:r w:rsidR="00C9615F" w:rsidRPr="004A4F4E">
        <w:rPr>
          <w:rFonts w:ascii="Georgia" w:hAnsi="Georgia"/>
          <w:sz w:val="22"/>
          <w:szCs w:val="22"/>
          <w:lang w:val="en-GB"/>
        </w:rPr>
        <w:t>Further reading</w:t>
      </w:r>
      <w:r w:rsidRPr="004A4F4E">
        <w:rPr>
          <w:rFonts w:ascii="Georgia" w:hAnsi="Georgia"/>
          <w:sz w:val="22"/>
          <w:szCs w:val="22"/>
          <w:lang w:val="en-GB"/>
        </w:rPr>
        <w:t xml:space="preserve">: </w:t>
      </w:r>
      <w:r w:rsidR="00BE15A7">
        <w:fldChar w:fldCharType="begin"/>
      </w:r>
      <w:r w:rsidR="00BE15A7" w:rsidRPr="00BE15A7">
        <w:rPr>
          <w:lang w:val="en-GB"/>
        </w:rPr>
        <w:instrText xml:space="preserve"> HYPERLINK "https://whc.unesco.org/en/periodicreporting/" </w:instrText>
      </w:r>
      <w:r w:rsidR="00BE15A7">
        <w:fldChar w:fldCharType="separate"/>
      </w:r>
      <w:r w:rsidRPr="004A4F4E">
        <w:rPr>
          <w:rStyle w:val="Hyperlink"/>
          <w:rFonts w:ascii="Georgia" w:hAnsi="Georgia"/>
          <w:sz w:val="22"/>
          <w:szCs w:val="22"/>
          <w:lang w:val="en-GB"/>
        </w:rPr>
        <w:t>https://whc.unesco.org/en/periodicreporting/</w:t>
      </w:r>
      <w:r w:rsidR="00BE15A7">
        <w:rPr>
          <w:rStyle w:val="Hyperlink"/>
          <w:rFonts w:ascii="Georgia" w:hAnsi="Georgia"/>
          <w:sz w:val="22"/>
          <w:szCs w:val="22"/>
          <w:lang w:val="en-GB"/>
        </w:rPr>
        <w:fldChar w:fldCharType="end"/>
      </w:r>
      <w:r w:rsidRPr="004A4F4E">
        <w:rPr>
          <w:rFonts w:ascii="Georgia" w:hAnsi="Georgia"/>
          <w:sz w:val="22"/>
          <w:szCs w:val="22"/>
          <w:lang w:val="en-GB"/>
        </w:rPr>
        <w:t>).</w:t>
      </w:r>
    </w:p>
    <w:p w14:paraId="0C9619EF" w14:textId="40FDE7AC" w:rsidR="00350BD3" w:rsidRPr="00163F9A" w:rsidRDefault="003722C9" w:rsidP="00350BD3">
      <w:pPr>
        <w:pStyle w:val="Default"/>
        <w:spacing w:after="170" w:line="340" w:lineRule="exact"/>
        <w:rPr>
          <w:lang w:val="en-GB"/>
        </w:rPr>
      </w:pPr>
      <w:r w:rsidRPr="00FB7156">
        <w:rPr>
          <w:rFonts w:ascii="Georgia" w:hAnsi="Georgia" w:cstheme="minorBidi"/>
          <w:color w:val="auto"/>
          <w:sz w:val="22"/>
          <w:szCs w:val="22"/>
          <w:lang w:val="en-US"/>
        </w:rPr>
        <w:t xml:space="preserve">As most of the </w:t>
      </w:r>
      <w:proofErr w:type="spellStart"/>
      <w:r w:rsidRPr="00FB7156">
        <w:rPr>
          <w:rFonts w:ascii="Georgia" w:hAnsi="Georgia" w:cstheme="minorBidi"/>
          <w:color w:val="auto"/>
          <w:sz w:val="22"/>
          <w:szCs w:val="22"/>
          <w:lang w:val="en-US"/>
        </w:rPr>
        <w:t>Wadden</w:t>
      </w:r>
      <w:proofErr w:type="spellEnd"/>
      <w:r w:rsidRPr="00FB7156">
        <w:rPr>
          <w:rFonts w:ascii="Georgia" w:hAnsi="Georgia" w:cstheme="minorBidi"/>
          <w:color w:val="auto"/>
          <w:sz w:val="22"/>
          <w:szCs w:val="22"/>
          <w:lang w:val="en-US"/>
        </w:rPr>
        <w:t xml:space="preserve"> Sea World Heritage is designated as Natura 2000 sites, each </w:t>
      </w:r>
      <w:r w:rsidR="00996AD4">
        <w:rPr>
          <w:rFonts w:ascii="Georgia" w:hAnsi="Georgia" w:cstheme="minorBidi"/>
          <w:color w:val="auto"/>
          <w:sz w:val="22"/>
          <w:szCs w:val="22"/>
          <w:lang w:val="en-US"/>
        </w:rPr>
        <w:t>EU member s</w:t>
      </w:r>
      <w:r w:rsidRPr="00FB7156">
        <w:rPr>
          <w:rFonts w:ascii="Georgia" w:hAnsi="Georgia" w:cstheme="minorBidi"/>
          <w:color w:val="auto"/>
          <w:sz w:val="22"/>
          <w:szCs w:val="22"/>
          <w:lang w:val="en-US"/>
        </w:rPr>
        <w:t xml:space="preserve">tate </w:t>
      </w:r>
      <w:r w:rsidR="00781AE6">
        <w:rPr>
          <w:rFonts w:ascii="Georgia" w:hAnsi="Georgia" w:cstheme="minorBidi"/>
          <w:color w:val="auto"/>
          <w:sz w:val="22"/>
          <w:szCs w:val="22"/>
          <w:lang w:val="en-US"/>
        </w:rPr>
        <w:t>report</w:t>
      </w:r>
      <w:r>
        <w:rPr>
          <w:rFonts w:ascii="Georgia" w:hAnsi="Georgia" w:cstheme="minorBidi"/>
          <w:color w:val="auto"/>
          <w:sz w:val="22"/>
          <w:szCs w:val="22"/>
          <w:lang w:val="en-US"/>
        </w:rPr>
        <w:t>s</w:t>
      </w:r>
      <w:r w:rsidR="00781AE6">
        <w:rPr>
          <w:rFonts w:ascii="Georgia" w:hAnsi="Georgia" w:cstheme="minorBidi"/>
          <w:color w:val="auto"/>
          <w:sz w:val="22"/>
          <w:szCs w:val="22"/>
          <w:lang w:val="en-US"/>
        </w:rPr>
        <w:t xml:space="preserve"> every six years about the progress made </w:t>
      </w:r>
      <w:r>
        <w:rPr>
          <w:rFonts w:ascii="Georgia" w:hAnsi="Georgia" w:cstheme="minorBidi"/>
          <w:color w:val="auto"/>
          <w:sz w:val="22"/>
          <w:szCs w:val="22"/>
          <w:lang w:val="en-US"/>
        </w:rPr>
        <w:t>on</w:t>
      </w:r>
      <w:r w:rsidR="00781AE6">
        <w:rPr>
          <w:rFonts w:ascii="Georgia" w:hAnsi="Georgia" w:cstheme="minorBidi"/>
          <w:color w:val="auto"/>
          <w:sz w:val="22"/>
          <w:szCs w:val="22"/>
          <w:lang w:val="en-US"/>
        </w:rPr>
        <w:t xml:space="preserve"> the implementation of the Habitats Directive, specifically on the status and trends of the habitat types and species (§ 17 Habitats Directive Reporting)</w:t>
      </w:r>
      <w:r>
        <w:rPr>
          <w:rFonts w:ascii="Georgia" w:hAnsi="Georgia" w:cstheme="minorBidi"/>
          <w:color w:val="auto"/>
          <w:sz w:val="22"/>
          <w:szCs w:val="22"/>
          <w:lang w:val="en-US"/>
        </w:rPr>
        <w:t>, as well as the Birds Directive, Water Framework Directive and the Marine Strategy Framework Directive</w:t>
      </w:r>
      <w:r w:rsidR="00581961">
        <w:rPr>
          <w:rFonts w:ascii="Georgia" w:hAnsi="Georgia" w:cstheme="minorBidi"/>
          <w:color w:val="auto"/>
          <w:sz w:val="22"/>
          <w:szCs w:val="22"/>
          <w:lang w:val="en-US"/>
        </w:rPr>
        <w:t>.</w:t>
      </w:r>
    </w:p>
    <w:p w14:paraId="49F45016" w14:textId="40C97B90" w:rsidR="00781AE6" w:rsidRDefault="00781AE6" w:rsidP="00781AE6">
      <w:pPr>
        <w:pStyle w:val="3subheadings"/>
      </w:pPr>
      <w:r>
        <w:t>Feedback</w:t>
      </w:r>
    </w:p>
    <w:p w14:paraId="3CB148CA" w14:textId="71082515" w:rsidR="00781AE6" w:rsidRDefault="00781AE6" w:rsidP="00781AE6">
      <w:pPr>
        <w:pStyle w:val="Default"/>
        <w:spacing w:after="170" w:line="340" w:lineRule="exact"/>
        <w:rPr>
          <w:rFonts w:ascii="Georgia" w:hAnsi="Georgia" w:cstheme="minorBidi"/>
          <w:color w:val="auto"/>
          <w:sz w:val="22"/>
          <w:szCs w:val="22"/>
          <w:lang w:val="en-US"/>
        </w:rPr>
      </w:pPr>
      <w:r>
        <w:rPr>
          <w:rFonts w:ascii="Georgia" w:hAnsi="Georgia" w:cstheme="minorBidi"/>
          <w:color w:val="auto"/>
          <w:sz w:val="22"/>
          <w:szCs w:val="22"/>
          <w:lang w:val="en-US"/>
        </w:rPr>
        <w:t xml:space="preserve">Feedback </w:t>
      </w:r>
      <w:r w:rsidR="005202C4">
        <w:rPr>
          <w:rFonts w:ascii="Georgia" w:hAnsi="Georgia" w:cstheme="minorBidi"/>
          <w:color w:val="auto"/>
          <w:sz w:val="22"/>
          <w:szCs w:val="22"/>
          <w:lang w:val="en-US"/>
        </w:rPr>
        <w:t xml:space="preserve">as part of the management cycle </w:t>
      </w:r>
      <w:r>
        <w:rPr>
          <w:rFonts w:ascii="Georgia" w:hAnsi="Georgia" w:cstheme="minorBidi"/>
          <w:color w:val="auto"/>
          <w:sz w:val="22"/>
          <w:szCs w:val="22"/>
          <w:lang w:val="en-US"/>
        </w:rPr>
        <w:t xml:space="preserve">takes place at all levels of </w:t>
      </w:r>
      <w:r w:rsidR="005202C4">
        <w:rPr>
          <w:rFonts w:ascii="Georgia" w:hAnsi="Georgia" w:cstheme="minorBidi"/>
          <w:color w:val="auto"/>
          <w:sz w:val="22"/>
          <w:szCs w:val="22"/>
          <w:lang w:val="en-US"/>
        </w:rPr>
        <w:t xml:space="preserve">the TWSC </w:t>
      </w:r>
      <w:r>
        <w:rPr>
          <w:rFonts w:ascii="Georgia" w:hAnsi="Georgia" w:cstheme="minorBidi"/>
          <w:color w:val="auto"/>
          <w:sz w:val="22"/>
          <w:szCs w:val="22"/>
          <w:lang w:val="en-US"/>
        </w:rPr>
        <w:t>structure (</w:t>
      </w:r>
      <w:r w:rsidR="00FB7156">
        <w:rPr>
          <w:rFonts w:ascii="Georgia" w:hAnsi="Georgia" w:cstheme="minorBidi"/>
          <w:color w:val="auto"/>
          <w:sz w:val="22"/>
          <w:szCs w:val="22"/>
          <w:lang w:val="en-US"/>
        </w:rPr>
        <w:t xml:space="preserve">Figure 7 and </w:t>
      </w:r>
      <w:r>
        <w:rPr>
          <w:rFonts w:ascii="Georgia" w:hAnsi="Georgia" w:cstheme="minorBidi"/>
          <w:color w:val="auto"/>
          <w:sz w:val="22"/>
          <w:szCs w:val="22"/>
          <w:lang w:val="en-US"/>
        </w:rPr>
        <w:t>Section 3.</w:t>
      </w:r>
      <w:r w:rsidR="00FB7156">
        <w:rPr>
          <w:rFonts w:ascii="Georgia" w:hAnsi="Georgia" w:cstheme="minorBidi"/>
          <w:color w:val="auto"/>
          <w:sz w:val="22"/>
          <w:szCs w:val="22"/>
          <w:lang w:val="en-US"/>
        </w:rPr>
        <w:t>1</w:t>
      </w:r>
      <w:r>
        <w:rPr>
          <w:rFonts w:ascii="Georgia" w:hAnsi="Georgia" w:cstheme="minorBidi"/>
          <w:color w:val="auto"/>
          <w:sz w:val="22"/>
          <w:szCs w:val="22"/>
          <w:lang w:val="en-US"/>
        </w:rPr>
        <w:t xml:space="preserve"> Trilateral </w:t>
      </w:r>
      <w:r w:rsidR="00FB7156">
        <w:rPr>
          <w:rFonts w:ascii="Georgia" w:hAnsi="Georgia" w:cstheme="minorBidi"/>
          <w:color w:val="auto"/>
          <w:sz w:val="22"/>
          <w:szCs w:val="22"/>
          <w:lang w:val="en-US"/>
        </w:rPr>
        <w:t xml:space="preserve">cooperation </w:t>
      </w:r>
      <w:r>
        <w:rPr>
          <w:rFonts w:ascii="Georgia" w:hAnsi="Georgia" w:cstheme="minorBidi"/>
          <w:color w:val="auto"/>
          <w:sz w:val="22"/>
          <w:szCs w:val="22"/>
          <w:lang w:val="en-US"/>
        </w:rPr>
        <w:t>structure).</w:t>
      </w:r>
    </w:p>
    <w:p w14:paraId="0B197AA0" w14:textId="77777777" w:rsidR="006A565B" w:rsidRDefault="00474EB5" w:rsidP="006A565B">
      <w:pPr>
        <w:pStyle w:val="Default"/>
        <w:spacing w:after="170" w:line="340" w:lineRule="exact"/>
        <w:rPr>
          <w:rFonts w:ascii="Georgia" w:hAnsi="Georgia" w:cstheme="minorBidi"/>
          <w:color w:val="auto"/>
          <w:sz w:val="22"/>
          <w:szCs w:val="22"/>
          <w:lang w:val="en-US"/>
        </w:rPr>
      </w:pPr>
      <w:r>
        <w:rPr>
          <w:rFonts w:ascii="Georgia" w:hAnsi="Georgia" w:cstheme="minorBidi"/>
          <w:color w:val="auto"/>
          <w:sz w:val="22"/>
          <w:szCs w:val="22"/>
          <w:lang w:val="en-US"/>
        </w:rPr>
        <w:t xml:space="preserve">Feedback from the task, expert, network and working groups of the TWSC flows among groups and to the </w:t>
      </w:r>
      <w:proofErr w:type="spellStart"/>
      <w:r>
        <w:rPr>
          <w:rFonts w:ascii="Georgia" w:hAnsi="Georgia" w:cstheme="minorBidi"/>
          <w:color w:val="auto"/>
          <w:sz w:val="22"/>
          <w:szCs w:val="22"/>
          <w:lang w:val="en-US"/>
        </w:rPr>
        <w:t>Wadden</w:t>
      </w:r>
      <w:proofErr w:type="spellEnd"/>
      <w:r>
        <w:rPr>
          <w:rFonts w:ascii="Georgia" w:hAnsi="Georgia" w:cstheme="minorBidi"/>
          <w:color w:val="auto"/>
          <w:sz w:val="22"/>
          <w:szCs w:val="22"/>
          <w:lang w:val="en-US"/>
        </w:rPr>
        <w:t xml:space="preserve"> </w:t>
      </w:r>
      <w:proofErr w:type="gramStart"/>
      <w:r>
        <w:rPr>
          <w:rFonts w:ascii="Georgia" w:hAnsi="Georgia" w:cstheme="minorBidi"/>
          <w:color w:val="auto"/>
          <w:sz w:val="22"/>
          <w:szCs w:val="22"/>
          <w:lang w:val="en-US"/>
        </w:rPr>
        <w:t>Sea Board</w:t>
      </w:r>
      <w:proofErr w:type="gramEnd"/>
      <w:r>
        <w:rPr>
          <w:rFonts w:ascii="Georgia" w:hAnsi="Georgia" w:cstheme="minorBidi"/>
          <w:color w:val="auto"/>
          <w:sz w:val="22"/>
          <w:szCs w:val="22"/>
          <w:lang w:val="en-US"/>
        </w:rPr>
        <w:t xml:space="preserve">. TWSC groups meet in person 2-3 times per year to </w:t>
      </w:r>
      <w:r w:rsidRPr="00CC2F91">
        <w:rPr>
          <w:rFonts w:ascii="Georgia" w:hAnsi="Georgia" w:cstheme="minorBidi"/>
          <w:color w:val="auto"/>
          <w:sz w:val="22"/>
          <w:szCs w:val="22"/>
          <w:lang w:val="en-US"/>
        </w:rPr>
        <w:t>exchange information, coordinate monitoring, assess results and pro</w:t>
      </w:r>
      <w:r w:rsidRPr="00CC2F91">
        <w:rPr>
          <w:rFonts w:ascii="Georgia" w:hAnsi="Georgia" w:cstheme="minorBidi"/>
          <w:color w:val="auto"/>
          <w:sz w:val="22"/>
          <w:szCs w:val="22"/>
          <w:lang w:val="en-US"/>
        </w:rPr>
        <w:softHyphen/>
        <w:t>vide advice on the scientific basis for management</w:t>
      </w:r>
      <w:r>
        <w:rPr>
          <w:rFonts w:ascii="Georgia" w:hAnsi="Georgia" w:cstheme="minorBidi"/>
          <w:color w:val="auto"/>
          <w:sz w:val="22"/>
          <w:szCs w:val="22"/>
          <w:lang w:val="en-US"/>
        </w:rPr>
        <w:t>. The WSB meets at least 2 times per year.</w:t>
      </w:r>
      <w:r w:rsidR="006A565B" w:rsidRPr="006A565B">
        <w:rPr>
          <w:rFonts w:ascii="Georgia" w:hAnsi="Georgia" w:cstheme="minorBidi"/>
          <w:color w:val="auto"/>
          <w:sz w:val="22"/>
          <w:szCs w:val="22"/>
          <w:lang w:val="en-US"/>
        </w:rPr>
        <w:t xml:space="preserve"> </w:t>
      </w:r>
    </w:p>
    <w:p w14:paraId="1DB6A86E" w14:textId="7BBFE0A1" w:rsidR="006A565B" w:rsidRDefault="006A565B" w:rsidP="006A565B">
      <w:pPr>
        <w:pStyle w:val="Default"/>
        <w:spacing w:after="170" w:line="340" w:lineRule="exact"/>
        <w:rPr>
          <w:rFonts w:ascii="Georgia" w:hAnsi="Georgia" w:cstheme="minorBidi"/>
          <w:color w:val="auto"/>
          <w:sz w:val="22"/>
          <w:szCs w:val="22"/>
          <w:lang w:val="en-US"/>
        </w:rPr>
      </w:pPr>
      <w:r>
        <w:rPr>
          <w:rFonts w:ascii="Georgia" w:hAnsi="Georgia" w:cstheme="minorBidi"/>
          <w:color w:val="auto"/>
          <w:sz w:val="22"/>
          <w:szCs w:val="22"/>
          <w:lang w:val="en-US"/>
        </w:rPr>
        <w:t xml:space="preserve">The external advisors in the </w:t>
      </w:r>
      <w:proofErr w:type="spellStart"/>
      <w:r>
        <w:rPr>
          <w:rFonts w:ascii="Georgia" w:hAnsi="Georgia" w:cstheme="minorBidi"/>
          <w:color w:val="auto"/>
          <w:sz w:val="22"/>
          <w:szCs w:val="22"/>
          <w:lang w:val="en-US"/>
        </w:rPr>
        <w:t>Wadden</w:t>
      </w:r>
      <w:proofErr w:type="spellEnd"/>
      <w:r>
        <w:rPr>
          <w:rFonts w:ascii="Georgia" w:hAnsi="Georgia" w:cstheme="minorBidi"/>
          <w:color w:val="auto"/>
          <w:sz w:val="22"/>
          <w:szCs w:val="22"/>
          <w:lang w:val="en-US"/>
        </w:rPr>
        <w:t xml:space="preserve"> Sea Forum of stakeholders and in the </w:t>
      </w:r>
      <w:proofErr w:type="spellStart"/>
      <w:r>
        <w:rPr>
          <w:rFonts w:ascii="Georgia" w:hAnsi="Georgia" w:cstheme="minorBidi"/>
          <w:color w:val="auto"/>
          <w:sz w:val="22"/>
          <w:szCs w:val="22"/>
          <w:lang w:val="en-US"/>
        </w:rPr>
        <w:t>Wadden</w:t>
      </w:r>
      <w:proofErr w:type="spellEnd"/>
      <w:r>
        <w:rPr>
          <w:rFonts w:ascii="Georgia" w:hAnsi="Georgia" w:cstheme="minorBidi"/>
          <w:color w:val="auto"/>
          <w:sz w:val="22"/>
          <w:szCs w:val="22"/>
          <w:lang w:val="en-US"/>
        </w:rPr>
        <w:t xml:space="preserve"> Sea Team of Green NGO’s meet at least once a year to exchange and coordinate. Their representatives offer their feedback to the WSB.</w:t>
      </w:r>
    </w:p>
    <w:p w14:paraId="19F48F56" w14:textId="61856277" w:rsidR="00284B22" w:rsidRDefault="00284B22" w:rsidP="00284B22">
      <w:pPr>
        <w:pStyle w:val="Kommentartext"/>
        <w:rPr>
          <w:sz w:val="22"/>
          <w:szCs w:val="22"/>
        </w:rPr>
      </w:pPr>
      <w:r>
        <w:rPr>
          <w:sz w:val="22"/>
          <w:szCs w:val="22"/>
        </w:rPr>
        <w:t xml:space="preserve">In the </w:t>
      </w:r>
      <w:proofErr w:type="spellStart"/>
      <w:r w:rsidR="00ED7E3A">
        <w:rPr>
          <w:sz w:val="22"/>
          <w:szCs w:val="22"/>
        </w:rPr>
        <w:t>Wadden</w:t>
      </w:r>
      <w:proofErr w:type="spellEnd"/>
      <w:r w:rsidR="00ED7E3A">
        <w:rPr>
          <w:sz w:val="22"/>
          <w:szCs w:val="22"/>
        </w:rPr>
        <w:t xml:space="preserve"> Sea Conferences</w:t>
      </w:r>
      <w:r w:rsidR="00474EB5">
        <w:rPr>
          <w:sz w:val="22"/>
          <w:szCs w:val="22"/>
        </w:rPr>
        <w:t xml:space="preserve">, among them the </w:t>
      </w:r>
      <w:r w:rsidR="00ED7E3A">
        <w:rPr>
          <w:sz w:val="22"/>
          <w:szCs w:val="22"/>
        </w:rPr>
        <w:t xml:space="preserve">International Scientific </w:t>
      </w:r>
      <w:proofErr w:type="spellStart"/>
      <w:r w:rsidR="00474EB5">
        <w:rPr>
          <w:sz w:val="22"/>
          <w:szCs w:val="22"/>
        </w:rPr>
        <w:t>Wadden</w:t>
      </w:r>
      <w:proofErr w:type="spellEnd"/>
      <w:r w:rsidR="00474EB5">
        <w:rPr>
          <w:sz w:val="22"/>
          <w:szCs w:val="22"/>
        </w:rPr>
        <w:t xml:space="preserve"> Sea Symposium</w:t>
      </w:r>
      <w:r>
        <w:rPr>
          <w:sz w:val="22"/>
          <w:szCs w:val="22"/>
        </w:rPr>
        <w:t xml:space="preserve"> (ISWSS), the Youth Conference, the </w:t>
      </w:r>
      <w:proofErr w:type="spellStart"/>
      <w:r>
        <w:rPr>
          <w:sz w:val="22"/>
          <w:szCs w:val="22"/>
        </w:rPr>
        <w:t>Wadden</w:t>
      </w:r>
      <w:proofErr w:type="spellEnd"/>
      <w:r>
        <w:rPr>
          <w:sz w:val="22"/>
          <w:szCs w:val="22"/>
        </w:rPr>
        <w:t xml:space="preserve"> Sea Day and </w:t>
      </w:r>
      <w:r w:rsidRPr="00284B22">
        <w:rPr>
          <w:sz w:val="22"/>
          <w:szCs w:val="22"/>
        </w:rPr>
        <w:t xml:space="preserve">additional thematic workshops, the research community, managers and the young </w:t>
      </w:r>
      <w:proofErr w:type="spellStart"/>
      <w:r w:rsidRPr="00284B22">
        <w:rPr>
          <w:sz w:val="22"/>
          <w:szCs w:val="22"/>
        </w:rPr>
        <w:t>Wadden</w:t>
      </w:r>
      <w:proofErr w:type="spellEnd"/>
      <w:r w:rsidRPr="00284B22">
        <w:rPr>
          <w:sz w:val="22"/>
          <w:szCs w:val="22"/>
        </w:rPr>
        <w:t xml:space="preserve"> Sea stakeholders, give advice on management and political decisions addressing </w:t>
      </w:r>
      <w:r>
        <w:rPr>
          <w:sz w:val="22"/>
          <w:szCs w:val="22"/>
        </w:rPr>
        <w:t>the Trilateral Governmental Council.</w:t>
      </w:r>
    </w:p>
    <w:p w14:paraId="551F5EDF" w14:textId="4D592832" w:rsidR="006A565B" w:rsidRDefault="006A565B" w:rsidP="006A565B">
      <w:pPr>
        <w:pStyle w:val="Kommentartext"/>
        <w:rPr>
          <w:sz w:val="22"/>
          <w:szCs w:val="22"/>
        </w:rPr>
      </w:pPr>
      <w:r>
        <w:rPr>
          <w:sz w:val="22"/>
          <w:szCs w:val="22"/>
        </w:rPr>
        <w:t xml:space="preserve">The </w:t>
      </w:r>
      <w:r w:rsidRPr="009C4503">
        <w:rPr>
          <w:sz w:val="22"/>
          <w:szCs w:val="22"/>
        </w:rPr>
        <w:t>Quality Status Reports (QSR)</w:t>
      </w:r>
      <w:r>
        <w:rPr>
          <w:sz w:val="22"/>
          <w:szCs w:val="22"/>
        </w:rPr>
        <w:t xml:space="preserve"> recommendations represent clear scientific advice to the Trilateral Governmental Council about the priority issues that need further attention.</w:t>
      </w:r>
    </w:p>
    <w:p w14:paraId="75EBD7B5" w14:textId="2E19479A" w:rsidR="00DF42CA" w:rsidRPr="006A565B" w:rsidRDefault="00781AE6" w:rsidP="006A565B">
      <w:pPr>
        <w:pStyle w:val="Default"/>
        <w:spacing w:after="170" w:line="340" w:lineRule="exact"/>
        <w:rPr>
          <w:szCs w:val="22"/>
          <w:lang w:val="en-GB"/>
        </w:rPr>
      </w:pPr>
      <w:r>
        <w:rPr>
          <w:rFonts w:ascii="Georgia" w:hAnsi="Georgia" w:cstheme="minorBidi"/>
          <w:color w:val="auto"/>
          <w:sz w:val="22"/>
          <w:szCs w:val="22"/>
          <w:lang w:val="en-US"/>
        </w:rPr>
        <w:t xml:space="preserve">The </w:t>
      </w:r>
      <w:r w:rsidR="008F24DD">
        <w:rPr>
          <w:rFonts w:ascii="Georgia" w:hAnsi="Georgia" w:cstheme="minorBidi"/>
          <w:color w:val="auto"/>
          <w:sz w:val="22"/>
          <w:szCs w:val="22"/>
          <w:lang w:val="en-US"/>
        </w:rPr>
        <w:t>Trilateral Governmental Council</w:t>
      </w:r>
      <w:r w:rsidR="00BD7014">
        <w:rPr>
          <w:rFonts w:ascii="Georgia" w:hAnsi="Georgia" w:cstheme="minorBidi"/>
          <w:color w:val="auto"/>
          <w:sz w:val="22"/>
          <w:szCs w:val="22"/>
          <w:lang w:val="en-US"/>
        </w:rPr>
        <w:t>,</w:t>
      </w:r>
      <w:r w:rsidR="008F24DD" w:rsidRPr="00CC2F91">
        <w:rPr>
          <w:rFonts w:ascii="Georgia" w:hAnsi="Georgia" w:cstheme="minorBidi"/>
          <w:color w:val="auto"/>
          <w:sz w:val="22"/>
          <w:szCs w:val="22"/>
          <w:lang w:val="en-US"/>
        </w:rPr>
        <w:t xml:space="preserve"> </w:t>
      </w:r>
      <w:r w:rsidRPr="00CC2F91">
        <w:rPr>
          <w:rFonts w:ascii="Georgia" w:hAnsi="Georgia" w:cstheme="minorBidi"/>
          <w:color w:val="auto"/>
          <w:sz w:val="22"/>
          <w:szCs w:val="22"/>
          <w:lang w:val="en-US"/>
        </w:rPr>
        <w:t>as the politically responsible body</w:t>
      </w:r>
      <w:r>
        <w:rPr>
          <w:rFonts w:ascii="Georgia" w:hAnsi="Georgia" w:cstheme="minorBidi"/>
          <w:color w:val="auto"/>
          <w:sz w:val="22"/>
          <w:szCs w:val="22"/>
          <w:lang w:val="en-US"/>
        </w:rPr>
        <w:t xml:space="preserve"> of the TWSC</w:t>
      </w:r>
      <w:r w:rsidR="00BD7014">
        <w:rPr>
          <w:rFonts w:ascii="Georgia" w:hAnsi="Georgia" w:cstheme="minorBidi"/>
          <w:color w:val="auto"/>
          <w:sz w:val="22"/>
          <w:szCs w:val="22"/>
          <w:lang w:val="en-US"/>
        </w:rPr>
        <w:t>,</w:t>
      </w:r>
      <w:r>
        <w:rPr>
          <w:rFonts w:ascii="Georgia" w:hAnsi="Georgia" w:cstheme="minorBidi"/>
          <w:color w:val="auto"/>
          <w:sz w:val="22"/>
          <w:szCs w:val="22"/>
          <w:lang w:val="en-US"/>
        </w:rPr>
        <w:t xml:space="preserve"> meet</w:t>
      </w:r>
      <w:r w:rsidR="00BD7014">
        <w:rPr>
          <w:rFonts w:ascii="Georgia" w:hAnsi="Georgia" w:cstheme="minorBidi"/>
          <w:color w:val="auto"/>
          <w:sz w:val="22"/>
          <w:szCs w:val="22"/>
          <w:lang w:val="en-US"/>
        </w:rPr>
        <w:t>s</w:t>
      </w:r>
      <w:r>
        <w:rPr>
          <w:rFonts w:ascii="Georgia" w:hAnsi="Georgia" w:cstheme="minorBidi"/>
          <w:color w:val="auto"/>
          <w:sz w:val="22"/>
          <w:szCs w:val="22"/>
          <w:lang w:val="en-US"/>
        </w:rPr>
        <w:t xml:space="preserve"> generally every 4 years</w:t>
      </w:r>
      <w:r w:rsidRPr="00CC2F91">
        <w:rPr>
          <w:rFonts w:ascii="Georgia" w:hAnsi="Georgia" w:cstheme="minorBidi"/>
          <w:color w:val="auto"/>
          <w:sz w:val="22"/>
          <w:szCs w:val="22"/>
          <w:lang w:val="en-US"/>
        </w:rPr>
        <w:t xml:space="preserve"> </w:t>
      </w:r>
      <w:r>
        <w:rPr>
          <w:rFonts w:ascii="Georgia" w:hAnsi="Georgia" w:cstheme="minorBidi"/>
          <w:color w:val="auto"/>
          <w:sz w:val="22"/>
          <w:szCs w:val="22"/>
          <w:lang w:val="en-US"/>
        </w:rPr>
        <w:t xml:space="preserve">at the </w:t>
      </w:r>
      <w:r w:rsidRPr="00CC2F91">
        <w:rPr>
          <w:rFonts w:ascii="Georgia" w:hAnsi="Georgia" w:cstheme="minorBidi"/>
          <w:color w:val="auto"/>
          <w:sz w:val="22"/>
          <w:szCs w:val="22"/>
          <w:lang w:val="en-US"/>
        </w:rPr>
        <w:t>Trilateral Governmental Conferences</w:t>
      </w:r>
      <w:r>
        <w:rPr>
          <w:rFonts w:ascii="Georgia" w:hAnsi="Georgia" w:cstheme="minorBidi"/>
          <w:color w:val="auto"/>
          <w:sz w:val="22"/>
          <w:szCs w:val="22"/>
          <w:lang w:val="en-US"/>
        </w:rPr>
        <w:t xml:space="preserve">. </w:t>
      </w:r>
      <w:r w:rsidRPr="00CC2F91">
        <w:rPr>
          <w:rFonts w:ascii="Georgia" w:hAnsi="Georgia" w:cstheme="minorBidi"/>
          <w:color w:val="auto"/>
          <w:sz w:val="22"/>
          <w:szCs w:val="22"/>
          <w:lang w:val="en-US"/>
        </w:rPr>
        <w:t xml:space="preserve">Trilateral Governmental Conferences serve to assess the implementation of the planning instruments in terms of policy and </w:t>
      </w:r>
      <w:r w:rsidRPr="009C4503">
        <w:rPr>
          <w:rFonts w:ascii="Georgia" w:hAnsi="Georgia" w:cstheme="minorBidi"/>
          <w:color w:val="auto"/>
          <w:sz w:val="22"/>
          <w:szCs w:val="22"/>
          <w:lang w:val="en-US"/>
        </w:rPr>
        <w:t>management</w:t>
      </w:r>
      <w:r w:rsidR="00ED7E3A">
        <w:rPr>
          <w:rFonts w:ascii="Georgia" w:hAnsi="Georgia" w:cstheme="minorBidi"/>
          <w:color w:val="auto"/>
          <w:sz w:val="22"/>
          <w:szCs w:val="22"/>
          <w:lang w:val="en-US"/>
        </w:rPr>
        <w:t xml:space="preserve"> </w:t>
      </w:r>
      <w:r w:rsidR="00ED7E3A" w:rsidRPr="009C4503">
        <w:rPr>
          <w:rFonts w:ascii="Georgia" w:hAnsi="Georgia" w:cstheme="minorBidi"/>
          <w:color w:val="auto"/>
          <w:sz w:val="22"/>
          <w:szCs w:val="22"/>
          <w:lang w:val="en-US"/>
        </w:rPr>
        <w:t xml:space="preserve">and to prioritize </w:t>
      </w:r>
      <w:r w:rsidR="00ED7E3A" w:rsidRPr="009C4503">
        <w:rPr>
          <w:rFonts w:cs="HouschkaAltPro-Medium"/>
          <w:lang w:val="en-GB"/>
        </w:rPr>
        <w:t>the issues that need further attention</w:t>
      </w:r>
      <w:r w:rsidR="00ED7E3A">
        <w:rPr>
          <w:rFonts w:ascii="Georgia" w:hAnsi="Georgia" w:cstheme="minorBidi"/>
          <w:color w:val="auto"/>
          <w:sz w:val="22"/>
          <w:szCs w:val="22"/>
          <w:lang w:val="en-US"/>
        </w:rPr>
        <w:t xml:space="preserve">. </w:t>
      </w:r>
      <w:r w:rsidRPr="006A565B">
        <w:rPr>
          <w:szCs w:val="22"/>
          <w:lang w:val="en-GB"/>
        </w:rPr>
        <w:t xml:space="preserve">Trilateral Governmental </w:t>
      </w:r>
      <w:r w:rsidR="00352614" w:rsidRPr="006A565B">
        <w:rPr>
          <w:szCs w:val="22"/>
          <w:lang w:val="en-GB"/>
        </w:rPr>
        <w:t xml:space="preserve">Council meetings </w:t>
      </w:r>
      <w:r w:rsidRPr="006A565B">
        <w:rPr>
          <w:szCs w:val="22"/>
          <w:lang w:val="en-GB"/>
        </w:rPr>
        <w:t>result into Ministerial Declarations and/or the adoption of updated plans, closing in this way the management cycle</w:t>
      </w:r>
      <w:bookmarkEnd w:id="52"/>
      <w:r w:rsidRPr="006A565B">
        <w:rPr>
          <w:szCs w:val="22"/>
          <w:lang w:val="en-GB"/>
        </w:rPr>
        <w:t>.</w:t>
      </w:r>
    </w:p>
    <w:p w14:paraId="1A1CB876" w14:textId="027384E4" w:rsidR="00FB7156" w:rsidRPr="00463FC8" w:rsidRDefault="00FB7156" w:rsidP="00463FC8">
      <w:pPr>
        <w:pStyle w:val="4bodytext"/>
        <w:numPr>
          <w:ilvl w:val="0"/>
          <w:numId w:val="0"/>
        </w:numPr>
        <w:rPr>
          <w:rFonts w:cstheme="minorBidi"/>
          <w:color w:val="auto"/>
        </w:rPr>
        <w:sectPr w:rsidR="00FB7156" w:rsidRPr="00463FC8" w:rsidSect="00781AE6">
          <w:pgSz w:w="16840" w:h="11901" w:orient="landscape"/>
          <w:pgMar w:top="1417" w:right="1417" w:bottom="1134" w:left="1417" w:header="0" w:footer="0" w:gutter="0"/>
          <w:cols w:num="2" w:space="708"/>
          <w:titlePg/>
          <w:docGrid w:linePitch="326"/>
        </w:sectPr>
      </w:pPr>
      <w:r w:rsidRPr="00463FC8">
        <w:rPr>
          <w:rFonts w:cstheme="minorBidi"/>
          <w:color w:val="auto"/>
        </w:rPr>
        <w:t>Since the time of inscription, the W</w:t>
      </w:r>
      <w:r w:rsidR="00463FC8" w:rsidRPr="00463FC8">
        <w:rPr>
          <w:rFonts w:cstheme="minorBidi"/>
          <w:color w:val="auto"/>
        </w:rPr>
        <w:t xml:space="preserve">orld </w:t>
      </w:r>
      <w:r w:rsidRPr="00463FC8">
        <w:rPr>
          <w:rFonts w:cstheme="minorBidi"/>
          <w:color w:val="auto"/>
        </w:rPr>
        <w:t>H</w:t>
      </w:r>
      <w:r w:rsidR="00463FC8" w:rsidRPr="00463FC8">
        <w:rPr>
          <w:rFonts w:cstheme="minorBidi"/>
          <w:color w:val="auto"/>
        </w:rPr>
        <w:t>eritage</w:t>
      </w:r>
      <w:r w:rsidRPr="00463FC8">
        <w:rPr>
          <w:rFonts w:cstheme="minorBidi"/>
          <w:color w:val="auto"/>
        </w:rPr>
        <w:t xml:space="preserve"> status is an integral part of all </w:t>
      </w:r>
      <w:r w:rsidR="00463FC8" w:rsidRPr="00463FC8">
        <w:rPr>
          <w:rFonts w:cstheme="minorBidi"/>
          <w:color w:val="auto"/>
        </w:rPr>
        <w:t xml:space="preserve">phases of the </w:t>
      </w:r>
      <w:proofErr w:type="spellStart"/>
      <w:r w:rsidR="00463FC8" w:rsidRPr="00463FC8">
        <w:rPr>
          <w:rFonts w:cstheme="minorBidi"/>
          <w:color w:val="auto"/>
        </w:rPr>
        <w:t>Wadden</w:t>
      </w:r>
      <w:proofErr w:type="spellEnd"/>
      <w:r w:rsidR="00463FC8" w:rsidRPr="00463FC8">
        <w:rPr>
          <w:rFonts w:cstheme="minorBidi"/>
          <w:color w:val="auto"/>
        </w:rPr>
        <w:t xml:space="preserve"> Sea management cycle. </w:t>
      </w:r>
      <w:bookmarkEnd w:id="53"/>
    </w:p>
    <w:p w14:paraId="5607F816" w14:textId="0BFE5BB8" w:rsidR="00123D36" w:rsidRPr="00123D36" w:rsidRDefault="00176AC8" w:rsidP="00043A04">
      <w:pPr>
        <w:pStyle w:val="1Sectiontitles"/>
        <w:numPr>
          <w:ilvl w:val="0"/>
          <w:numId w:val="4"/>
        </w:numPr>
        <w:outlineLvl w:val="0"/>
      </w:pPr>
      <w:bookmarkStart w:id="58" w:name="_Toc51770640"/>
      <w:r>
        <w:lastRenderedPageBreak/>
        <w:t>T</w:t>
      </w:r>
      <w:r w:rsidR="0079471F">
        <w:t xml:space="preserve">owards a </w:t>
      </w:r>
      <w:r w:rsidR="00817F6C">
        <w:t>S</w:t>
      </w:r>
      <w:r w:rsidR="00BD0773">
        <w:t xml:space="preserve">ustainable </w:t>
      </w:r>
      <w:r w:rsidR="00817F6C">
        <w:t>M</w:t>
      </w:r>
      <w:r w:rsidR="00BD0773">
        <w:t xml:space="preserve">anagement in the </w:t>
      </w:r>
      <w:proofErr w:type="spellStart"/>
      <w:r w:rsidR="00BD0773">
        <w:t>Wadden</w:t>
      </w:r>
      <w:proofErr w:type="spellEnd"/>
      <w:r w:rsidR="00BD0773">
        <w:t xml:space="preserve"> Sea</w:t>
      </w:r>
      <w:bookmarkEnd w:id="58"/>
    </w:p>
    <w:p w14:paraId="3F4BEE01" w14:textId="77777777" w:rsidR="00903C89" w:rsidRDefault="004D706F" w:rsidP="004D706F">
      <w:pPr>
        <w:pStyle w:val="4bodytext"/>
        <w:numPr>
          <w:ilvl w:val="0"/>
          <w:numId w:val="0"/>
        </w:numPr>
      </w:pPr>
      <w:r w:rsidRPr="00706038">
        <w:t>The development of the</w:t>
      </w:r>
      <w:r w:rsidR="00F5249C">
        <w:t xml:space="preserve"> </w:t>
      </w:r>
      <w:r w:rsidR="00434AD7">
        <w:t>SIMP</w:t>
      </w:r>
      <w:r w:rsidRPr="00706038">
        <w:t xml:space="preserve"> addresses key topics that pose challenges for maintaining the OUV. They all relate to human activities relying on ecosystem services</w:t>
      </w:r>
      <w:r>
        <w:t xml:space="preserve"> and taking place inside and </w:t>
      </w:r>
      <w:r w:rsidR="00996AD4">
        <w:t xml:space="preserve">adjacent to </w:t>
      </w:r>
      <w:r>
        <w:t xml:space="preserve">the World Heritage property. </w:t>
      </w:r>
    </w:p>
    <w:p w14:paraId="48E2BF5D" w14:textId="77777777" w:rsidR="00CB6538" w:rsidRDefault="004D706F" w:rsidP="004D706F">
      <w:pPr>
        <w:pStyle w:val="4bodytext"/>
        <w:numPr>
          <w:ilvl w:val="0"/>
          <w:numId w:val="0"/>
        </w:numPr>
      </w:pPr>
      <w:r w:rsidRPr="00706038">
        <w:t>The five key topics</w:t>
      </w:r>
      <w:r w:rsidR="00A55E41">
        <w:t xml:space="preserve"> are</w:t>
      </w:r>
      <w:r w:rsidRPr="00706038">
        <w:t xml:space="preserve"> </w:t>
      </w:r>
      <w:r>
        <w:t xml:space="preserve">1) </w:t>
      </w:r>
      <w:r w:rsidRPr="00706038">
        <w:t>fi</w:t>
      </w:r>
      <w:r>
        <w:t xml:space="preserve">sheries, 2) tourism, 3) shipping and ports, 4) renewable energy and energy from oil and gas and 5) coastal flood </w:t>
      </w:r>
      <w:proofErr w:type="spellStart"/>
      <w:r>
        <w:t>defence</w:t>
      </w:r>
      <w:proofErr w:type="spellEnd"/>
      <w:r>
        <w:t xml:space="preserve"> and protection measures</w:t>
      </w:r>
      <w:r w:rsidR="00A55E41">
        <w:t>. These</w:t>
      </w:r>
      <w:r>
        <w:t xml:space="preserve"> were identified by local managers</w:t>
      </w:r>
      <w:r w:rsidR="00434AD7">
        <w:t xml:space="preserve"> </w:t>
      </w:r>
      <w:r>
        <w:t xml:space="preserve">and endorsed by the WSB. </w:t>
      </w:r>
      <w:r w:rsidR="00A55E41">
        <w:t>Furthermore, t</w:t>
      </w:r>
      <w:r>
        <w:t xml:space="preserve">he SOUV states that these topics pose key threats to the integrity of the </w:t>
      </w:r>
      <w:proofErr w:type="spellStart"/>
      <w:r>
        <w:t>W</w:t>
      </w:r>
      <w:r w:rsidR="00213B63">
        <w:t>adden</w:t>
      </w:r>
      <w:proofErr w:type="spellEnd"/>
      <w:r w:rsidR="00213B63">
        <w:t xml:space="preserve"> </w:t>
      </w:r>
      <w:r>
        <w:t>S</w:t>
      </w:r>
      <w:r w:rsidR="00213B63">
        <w:t xml:space="preserve">ea </w:t>
      </w:r>
      <w:r>
        <w:t>W</w:t>
      </w:r>
      <w:r w:rsidR="00213B63">
        <w:t xml:space="preserve">orld </w:t>
      </w:r>
      <w:r>
        <w:t>H</w:t>
      </w:r>
      <w:r w:rsidR="00213B63">
        <w:t>eritage</w:t>
      </w:r>
      <w:r>
        <w:t xml:space="preserve"> and therefore need ongoing/permanent attention. </w:t>
      </w:r>
    </w:p>
    <w:p w14:paraId="3D9CE261" w14:textId="5A11CA8C" w:rsidR="00445609" w:rsidRPr="00B037F7" w:rsidRDefault="00445609" w:rsidP="00445609">
      <w:pPr>
        <w:pStyle w:val="4bodytext"/>
        <w:numPr>
          <w:ilvl w:val="0"/>
          <w:numId w:val="0"/>
        </w:numPr>
      </w:pPr>
      <w:r>
        <w:t>Climate change adaptation influences all levels of planning and management. This section presents the main results of the Climate Vulnerability Index (CVI) that need to be considered. In 2021, t</w:t>
      </w:r>
      <w:r w:rsidRPr="00682B86">
        <w:rPr>
          <w:lang w:val="en-GB"/>
        </w:rPr>
        <w:t>he second phase</w:t>
      </w:r>
      <w:r>
        <w:rPr>
          <w:lang w:val="en-GB"/>
        </w:rPr>
        <w:t xml:space="preserve"> of the CVI process, will </w:t>
      </w:r>
      <w:r w:rsidRPr="00682B86">
        <w:rPr>
          <w:lang w:val="en-GB"/>
        </w:rPr>
        <w:t xml:space="preserve">assess </w:t>
      </w:r>
      <w:r>
        <w:rPr>
          <w:lang w:val="en-GB"/>
        </w:rPr>
        <w:t>the v</w:t>
      </w:r>
      <w:r w:rsidRPr="00682B86">
        <w:rPr>
          <w:lang w:val="en-GB"/>
        </w:rPr>
        <w:t>ulnerability</w:t>
      </w:r>
      <w:r>
        <w:rPr>
          <w:lang w:val="en-GB"/>
        </w:rPr>
        <w:t xml:space="preserve"> of </w:t>
      </w:r>
      <w:r w:rsidRPr="00771D28">
        <w:rPr>
          <w:lang w:val="en-GB"/>
        </w:rPr>
        <w:t xml:space="preserve">the associated community (local, </w:t>
      </w:r>
      <w:proofErr w:type="gramStart"/>
      <w:r w:rsidRPr="00771D28">
        <w:rPr>
          <w:lang w:val="en-GB"/>
        </w:rPr>
        <w:t>domestic</w:t>
      </w:r>
      <w:proofErr w:type="gramEnd"/>
      <w:r w:rsidRPr="00771D28">
        <w:rPr>
          <w:lang w:val="en-GB"/>
        </w:rPr>
        <w:t xml:space="preserve"> and international)</w:t>
      </w:r>
      <w:r>
        <w:rPr>
          <w:lang w:val="en-GB"/>
        </w:rPr>
        <w:t xml:space="preserve"> with special focus on the five SIMP key topics.</w:t>
      </w:r>
    </w:p>
    <w:p w14:paraId="48AF0629" w14:textId="3A300517" w:rsidR="00CD1478" w:rsidRDefault="00CD1478" w:rsidP="004D706F">
      <w:pPr>
        <w:pStyle w:val="4bodytext"/>
        <w:numPr>
          <w:ilvl w:val="0"/>
          <w:numId w:val="0"/>
        </w:numPr>
      </w:pPr>
      <w:r>
        <w:t xml:space="preserve">The to date development of the content of the key topics includes </w:t>
      </w:r>
      <w:r w:rsidRPr="00CA6CC0">
        <w:t xml:space="preserve">a </w:t>
      </w:r>
      <w:r>
        <w:t xml:space="preserve">renewed </w:t>
      </w:r>
      <w:r w:rsidRPr="00CA6CC0">
        <w:t>inventory</w:t>
      </w:r>
      <w:r>
        <w:t xml:space="preserve">, the common </w:t>
      </w:r>
      <w:proofErr w:type="gramStart"/>
      <w:r>
        <w:t>ground</w:t>
      </w:r>
      <w:proofErr w:type="gramEnd"/>
      <w:r>
        <w:t xml:space="preserve"> and the legal framework. A </w:t>
      </w:r>
      <w:r>
        <w:t>rapid risk assessment of the impacts of each key topic on the OUV is planned with the different groups until February 2021. This will be the basis to identify where further steps are needed. During the consultation phase 2021, the aspiration is to define recommendations as procedures or strategic actions to improve exchange, mutual learning and achieve common agreements.</w:t>
      </w:r>
    </w:p>
    <w:p w14:paraId="2D6A77EC" w14:textId="29357F10" w:rsidR="005268F1" w:rsidRDefault="005268F1" w:rsidP="005268F1">
      <w:pPr>
        <w:pStyle w:val="4bodytext"/>
        <w:numPr>
          <w:ilvl w:val="0"/>
          <w:numId w:val="0"/>
        </w:numPr>
      </w:pPr>
      <w:r>
        <w:t xml:space="preserve">The key topic renewable energy is presented below as an example and indication of the aspired level of ambition. </w:t>
      </w:r>
    </w:p>
    <w:p w14:paraId="42061533" w14:textId="5BE34226" w:rsidR="002F1942" w:rsidRDefault="00961B91" w:rsidP="00CB6538">
      <w:pPr>
        <w:pStyle w:val="2sub-sections"/>
        <w:numPr>
          <w:ilvl w:val="1"/>
          <w:numId w:val="4"/>
        </w:numPr>
        <w:rPr>
          <w:lang w:val="en-GB"/>
        </w:rPr>
      </w:pPr>
      <w:r w:rsidRPr="00771D28">
        <w:rPr>
          <w:lang w:val="en-GB"/>
        </w:rPr>
        <w:t>Climate Vulnerability Index</w:t>
      </w:r>
      <w:r>
        <w:rPr>
          <w:lang w:val="en-GB"/>
        </w:rPr>
        <w:t xml:space="preserve"> </w:t>
      </w:r>
    </w:p>
    <w:p w14:paraId="1096747A" w14:textId="7488DFFE" w:rsidR="002F1942" w:rsidRDefault="002F1942" w:rsidP="002F1942">
      <w:pPr>
        <w:pStyle w:val="4bodytext"/>
        <w:numPr>
          <w:ilvl w:val="0"/>
          <w:numId w:val="0"/>
        </w:numPr>
        <w:spacing w:after="0"/>
        <w:rPr>
          <w:lang w:val="en-GB"/>
        </w:rPr>
      </w:pPr>
      <w:r w:rsidRPr="00771D28">
        <w:rPr>
          <w:lang w:val="en-GB"/>
        </w:rPr>
        <w:t>Climate change is the fastest</w:t>
      </w:r>
      <w:r>
        <w:rPr>
          <w:lang w:val="en-GB"/>
        </w:rPr>
        <w:t xml:space="preserve"> </w:t>
      </w:r>
      <w:r w:rsidRPr="00771D28">
        <w:rPr>
          <w:lang w:val="en-GB"/>
        </w:rPr>
        <w:t>growing global threat to World Heritage.</w:t>
      </w:r>
      <w:r w:rsidRPr="00C03301">
        <w:rPr>
          <w:lang w:val="en-GB"/>
        </w:rPr>
        <w:t xml:space="preserve"> </w:t>
      </w:r>
      <w:r w:rsidRPr="00771D28">
        <w:rPr>
          <w:lang w:val="en-GB"/>
        </w:rPr>
        <w:t>Recently observed trends are expected to continue and accelerate as climate change intensifies.</w:t>
      </w:r>
      <w:r>
        <w:rPr>
          <w:lang w:val="en-GB"/>
        </w:rPr>
        <w:t xml:space="preserve"> The </w:t>
      </w:r>
      <w:r w:rsidRPr="00771D28">
        <w:rPr>
          <w:lang w:val="en-GB"/>
        </w:rPr>
        <w:t>Climate Vulnerability Index (CVI)</w:t>
      </w:r>
      <w:r>
        <w:rPr>
          <w:lang w:val="en-GB"/>
        </w:rPr>
        <w:t xml:space="preserve"> rapid assessment identified three key climate stressors impacting the </w:t>
      </w:r>
      <w:proofErr w:type="spellStart"/>
      <w:r>
        <w:rPr>
          <w:lang w:val="en-GB"/>
        </w:rPr>
        <w:t>Wadden</w:t>
      </w:r>
      <w:proofErr w:type="spellEnd"/>
      <w:r>
        <w:rPr>
          <w:lang w:val="en-GB"/>
        </w:rPr>
        <w:t xml:space="preserve"> Sea OUV in a time frame of 50 and 100 years:</w:t>
      </w:r>
    </w:p>
    <w:p w14:paraId="76FF227E" w14:textId="77777777" w:rsidR="002F1942" w:rsidRDefault="002F1942" w:rsidP="00551C67">
      <w:pPr>
        <w:pStyle w:val="4bodytext"/>
        <w:numPr>
          <w:ilvl w:val="0"/>
          <w:numId w:val="12"/>
        </w:numPr>
        <w:spacing w:after="0"/>
        <w:rPr>
          <w:lang w:val="en-GB"/>
        </w:rPr>
      </w:pPr>
      <w:r w:rsidRPr="00682B86">
        <w:rPr>
          <w:lang w:val="en-GB"/>
        </w:rPr>
        <w:t>Temperature trend (air and/or water</w:t>
      </w:r>
      <w:proofErr w:type="gramStart"/>
      <w:r w:rsidRPr="00682B86">
        <w:rPr>
          <w:lang w:val="en-GB"/>
        </w:rPr>
        <w:t>)</w:t>
      </w:r>
      <w:r>
        <w:rPr>
          <w:lang w:val="en-GB"/>
        </w:rPr>
        <w:t>;</w:t>
      </w:r>
      <w:proofErr w:type="gramEnd"/>
      <w:r>
        <w:rPr>
          <w:lang w:val="en-GB"/>
        </w:rPr>
        <w:t xml:space="preserve"> </w:t>
      </w:r>
    </w:p>
    <w:p w14:paraId="34DB2220" w14:textId="77777777" w:rsidR="002F1942" w:rsidRDefault="002F1942" w:rsidP="00551C67">
      <w:pPr>
        <w:pStyle w:val="4bodytext"/>
        <w:numPr>
          <w:ilvl w:val="0"/>
          <w:numId w:val="12"/>
        </w:numPr>
        <w:spacing w:after="0"/>
        <w:rPr>
          <w:lang w:val="en-GB"/>
        </w:rPr>
      </w:pPr>
      <w:r w:rsidRPr="00682B86">
        <w:rPr>
          <w:lang w:val="en-GB"/>
        </w:rPr>
        <w:t>Extreme temperature events</w:t>
      </w:r>
      <w:r>
        <w:rPr>
          <w:lang w:val="en-GB"/>
        </w:rPr>
        <w:t>;</w:t>
      </w:r>
      <w:r w:rsidRPr="00682B86">
        <w:rPr>
          <w:lang w:val="en-GB"/>
        </w:rPr>
        <w:t xml:space="preserve"> and </w:t>
      </w:r>
    </w:p>
    <w:p w14:paraId="55B90442" w14:textId="77777777" w:rsidR="002F1942" w:rsidRDefault="002F1942" w:rsidP="00551C67">
      <w:pPr>
        <w:pStyle w:val="4bodytext"/>
        <w:numPr>
          <w:ilvl w:val="0"/>
          <w:numId w:val="12"/>
        </w:numPr>
        <w:rPr>
          <w:lang w:val="en-GB"/>
        </w:rPr>
      </w:pPr>
      <w:r w:rsidRPr="00682B86">
        <w:rPr>
          <w:lang w:val="en-GB"/>
        </w:rPr>
        <w:t xml:space="preserve">Sea level </w:t>
      </w:r>
      <w:r>
        <w:rPr>
          <w:lang w:val="en-GB"/>
        </w:rPr>
        <w:t>rise.</w:t>
      </w:r>
    </w:p>
    <w:p w14:paraId="35E541A0" w14:textId="351A8B7F" w:rsidR="002F1942" w:rsidRPr="00961B91" w:rsidRDefault="002F1942" w:rsidP="00961B91">
      <w:pPr>
        <w:pStyle w:val="4bodytext"/>
        <w:numPr>
          <w:ilvl w:val="0"/>
          <w:numId w:val="0"/>
        </w:numPr>
      </w:pPr>
      <w:r>
        <w:rPr>
          <w:lang w:val="en-GB"/>
        </w:rPr>
        <w:t xml:space="preserve">The </w:t>
      </w:r>
      <w:r w:rsidRPr="00961B91">
        <w:rPr>
          <w:lang w:val="en-GB"/>
        </w:rPr>
        <w:t>OUV Vulnerability was assessed as High</w:t>
      </w:r>
      <w:r>
        <w:rPr>
          <w:lang w:val="en-GB"/>
        </w:rPr>
        <w:t xml:space="preserve"> (the highest category)</w:t>
      </w:r>
      <w:r w:rsidRPr="007602E4">
        <w:rPr>
          <w:lang w:val="en-GB"/>
        </w:rPr>
        <w:t xml:space="preserve"> </w:t>
      </w:r>
      <w:r>
        <w:rPr>
          <w:lang w:val="en-GB"/>
        </w:rPr>
        <w:t>in a “business as usual” scenario.</w:t>
      </w:r>
      <w:r w:rsidRPr="007602E4">
        <w:rPr>
          <w:lang w:val="en-GB"/>
        </w:rPr>
        <w:t xml:space="preserve"> </w:t>
      </w:r>
      <w:r>
        <w:rPr>
          <w:lang w:val="en-GB"/>
        </w:rPr>
        <w:t xml:space="preserve">This indicates that </w:t>
      </w:r>
      <w:r w:rsidRPr="00A62D74">
        <w:rPr>
          <w:lang w:val="en-GB"/>
        </w:rPr>
        <w:t xml:space="preserve">there </w:t>
      </w:r>
      <w:r w:rsidRPr="00961B91">
        <w:t xml:space="preserve">is potential for major loss or substantial alteration of </w:t>
      </w:r>
      <w:proofErr w:type="gramStart"/>
      <w:r w:rsidRPr="00961B91">
        <w:t>the majority of</w:t>
      </w:r>
      <w:proofErr w:type="gramEnd"/>
      <w:r w:rsidRPr="00961B91">
        <w:t xml:space="preserve"> the key values that convey the OUV.</w:t>
      </w:r>
    </w:p>
    <w:p w14:paraId="37137550" w14:textId="7313FFE1" w:rsidR="002F1942" w:rsidRDefault="002F1942" w:rsidP="00961B91">
      <w:pPr>
        <w:pStyle w:val="4bodytext"/>
        <w:numPr>
          <w:ilvl w:val="0"/>
          <w:numId w:val="0"/>
        </w:numPr>
      </w:pPr>
      <w:r>
        <w:lastRenderedPageBreak/>
        <w:t xml:space="preserve">Limited responses are currently known and ready to implement to acclimate and/or adapt to increasing air and water temperatures or extreme temperature events thus improved knowledge is needed to develop additional management options. Responses to sea level rise build upon local and regional established scientific and technical support. These might be of significant influence </w:t>
      </w:r>
      <w:proofErr w:type="gramStart"/>
      <w:r>
        <w:t>to</w:t>
      </w:r>
      <w:proofErr w:type="gramEnd"/>
      <w:r>
        <w:t xml:space="preserve"> the OUV. Global actions to substantially reduce greenhouse gas emissions are essential, especially to reduce temperature impacts in the near term. The combination of actions to address climate change and support climate adaptation is critical to maintain the OUV of the </w:t>
      </w:r>
      <w:proofErr w:type="spellStart"/>
      <w:r>
        <w:t>Wadden</w:t>
      </w:r>
      <w:proofErr w:type="spellEnd"/>
      <w:r>
        <w:t xml:space="preserve"> Sea</w:t>
      </w:r>
      <w:r w:rsidR="00961B91">
        <w:t xml:space="preserve"> (</w:t>
      </w:r>
      <w:r w:rsidR="00961B91" w:rsidRPr="00961B91">
        <w:rPr>
          <w:lang w:val="en-GB"/>
        </w:rPr>
        <w:t>from CVI report 2020</w:t>
      </w:r>
      <w:r w:rsidR="00961B91">
        <w:rPr>
          <w:lang w:val="en-GB"/>
        </w:rPr>
        <w:t>).</w:t>
      </w:r>
    </w:p>
    <w:p w14:paraId="7A62DA1D" w14:textId="128AAC3F" w:rsidR="002F1942" w:rsidRDefault="002F1942" w:rsidP="005268F1">
      <w:pPr>
        <w:pStyle w:val="4bodytext"/>
        <w:numPr>
          <w:ilvl w:val="0"/>
          <w:numId w:val="0"/>
        </w:numPr>
        <w:spacing w:after="0"/>
        <w:rPr>
          <w:color w:val="808080" w:themeColor="background1" w:themeShade="80"/>
        </w:rPr>
      </w:pPr>
      <w:r w:rsidRPr="00682B86">
        <w:rPr>
          <w:lang w:val="en-GB"/>
        </w:rPr>
        <w:t>The second phase</w:t>
      </w:r>
      <w:r>
        <w:rPr>
          <w:lang w:val="en-GB"/>
        </w:rPr>
        <w:t xml:space="preserve"> of the CVI process is to </w:t>
      </w:r>
      <w:r w:rsidRPr="00682B86">
        <w:rPr>
          <w:lang w:val="en-GB"/>
        </w:rPr>
        <w:t xml:space="preserve">assess </w:t>
      </w:r>
      <w:r>
        <w:rPr>
          <w:lang w:val="en-GB"/>
        </w:rPr>
        <w:t>the v</w:t>
      </w:r>
      <w:r w:rsidRPr="00682B86">
        <w:rPr>
          <w:lang w:val="en-GB"/>
        </w:rPr>
        <w:t>ulnerability</w:t>
      </w:r>
      <w:r>
        <w:rPr>
          <w:lang w:val="en-GB"/>
        </w:rPr>
        <w:t xml:space="preserve"> of </w:t>
      </w:r>
      <w:r w:rsidRPr="00771D28">
        <w:rPr>
          <w:lang w:val="en-GB"/>
        </w:rPr>
        <w:t xml:space="preserve">the associated community (local, </w:t>
      </w:r>
      <w:proofErr w:type="gramStart"/>
      <w:r w:rsidRPr="00771D28">
        <w:rPr>
          <w:lang w:val="en-GB"/>
        </w:rPr>
        <w:t>domestic</w:t>
      </w:r>
      <w:proofErr w:type="gramEnd"/>
      <w:r w:rsidRPr="00771D28">
        <w:rPr>
          <w:lang w:val="en-GB"/>
        </w:rPr>
        <w:t xml:space="preserve"> and international)</w:t>
      </w:r>
      <w:r>
        <w:rPr>
          <w:lang w:val="en-GB"/>
        </w:rPr>
        <w:t xml:space="preserve"> with special focus on the five SIMP key topics.</w:t>
      </w:r>
    </w:p>
    <w:p w14:paraId="7AD1F5F6" w14:textId="5F1ED145" w:rsidR="00E42199" w:rsidRDefault="0078492F" w:rsidP="00043A04">
      <w:pPr>
        <w:pStyle w:val="2sub-sections"/>
        <w:numPr>
          <w:ilvl w:val="1"/>
          <w:numId w:val="4"/>
        </w:numPr>
        <w:outlineLvl w:val="1"/>
      </w:pPr>
      <w:bookmarkStart w:id="59" w:name="_Toc51770641"/>
      <w:commentRangeStart w:id="60"/>
      <w:r>
        <w:t xml:space="preserve">Renewable </w:t>
      </w:r>
      <w:r w:rsidR="00817F6C">
        <w:t>W</w:t>
      </w:r>
      <w:r w:rsidR="00816EB0">
        <w:t xml:space="preserve">ind </w:t>
      </w:r>
      <w:r w:rsidR="00817F6C">
        <w:t>E</w:t>
      </w:r>
      <w:r>
        <w:t xml:space="preserve">nergy </w:t>
      </w:r>
      <w:commentRangeEnd w:id="60"/>
      <w:r w:rsidR="0057703B">
        <w:rPr>
          <w:rStyle w:val="Kommentarzeichen"/>
          <w:rFonts w:ascii="Georgia" w:hAnsi="Georgia" w:cstheme="minorBidi"/>
          <w:b w:val="0"/>
          <w:color w:val="auto"/>
        </w:rPr>
        <w:commentReference w:id="60"/>
      </w:r>
      <w:commentRangeStart w:id="61"/>
      <w:r>
        <w:t xml:space="preserve">and </w:t>
      </w:r>
      <w:r w:rsidR="00D07C69">
        <w:t>E</w:t>
      </w:r>
      <w:r w:rsidR="00D07C69" w:rsidRPr="00123D36">
        <w:t>nergy</w:t>
      </w:r>
      <w:r w:rsidR="00D07C69">
        <w:t xml:space="preserve"> from </w:t>
      </w:r>
      <w:r w:rsidR="00817F6C">
        <w:t>O</w:t>
      </w:r>
      <w:r w:rsidR="00D07C69">
        <w:t xml:space="preserve">il and </w:t>
      </w:r>
      <w:r w:rsidR="00817F6C">
        <w:t>G</w:t>
      </w:r>
      <w:r w:rsidR="00D07C69">
        <w:t>as</w:t>
      </w:r>
      <w:r w:rsidR="001A1961">
        <w:t xml:space="preserve"> </w:t>
      </w:r>
      <w:commentRangeEnd w:id="61"/>
      <w:r w:rsidR="005268F1">
        <w:rPr>
          <w:rStyle w:val="Kommentarzeichen"/>
          <w:rFonts w:ascii="Georgia" w:hAnsi="Georgia" w:cstheme="minorBidi"/>
          <w:b w:val="0"/>
          <w:color w:val="auto"/>
        </w:rPr>
        <w:commentReference w:id="61"/>
      </w:r>
      <w:bookmarkEnd w:id="59"/>
    </w:p>
    <w:p w14:paraId="091FC8E0" w14:textId="013F64B7" w:rsidR="00527B85" w:rsidRDefault="00527B85" w:rsidP="00527B85">
      <w:pPr>
        <w:pStyle w:val="3subheadings"/>
        <w:rPr>
          <w:lang w:val="en-GB"/>
        </w:rPr>
      </w:pPr>
      <w:r>
        <w:rPr>
          <w:lang w:val="en-GB"/>
        </w:rPr>
        <w:t>Introduction</w:t>
      </w:r>
    </w:p>
    <w:p w14:paraId="4E16C51C" w14:textId="21C1211B" w:rsidR="00527B85" w:rsidRPr="0068761B" w:rsidRDefault="00527B85" w:rsidP="00527B85">
      <w:pPr>
        <w:pStyle w:val="4bodytext"/>
        <w:numPr>
          <w:ilvl w:val="0"/>
          <w:numId w:val="0"/>
        </w:numPr>
      </w:pPr>
      <w:r w:rsidRPr="0068761B">
        <w:t xml:space="preserve">Playing a crucial role in combating climate change, renewable energies do already and will even more contribute to the reduction of CO2-emissions in the upcoming years. Renewable energy in the </w:t>
      </w:r>
      <w:proofErr w:type="spellStart"/>
      <w:r w:rsidRPr="0068761B">
        <w:t>Wadden</w:t>
      </w:r>
      <w:proofErr w:type="spellEnd"/>
      <w:r w:rsidRPr="0068761B">
        <w:t xml:space="preserve"> Sea in this context refers to wind energy both in the offshore area and the coastal area. </w:t>
      </w:r>
    </w:p>
    <w:p w14:paraId="5A94B2E3" w14:textId="73D22328" w:rsidR="00527B85" w:rsidRPr="0068761B" w:rsidRDefault="00527B85" w:rsidP="00527B85">
      <w:pPr>
        <w:pStyle w:val="4bodytext"/>
        <w:numPr>
          <w:ilvl w:val="0"/>
          <w:numId w:val="0"/>
        </w:numPr>
      </w:pPr>
      <w:r w:rsidRPr="0068761B">
        <w:t xml:space="preserve">The impact of energy generation and transport </w:t>
      </w:r>
      <w:proofErr w:type="gramStart"/>
      <w:r w:rsidRPr="0068761B">
        <w:t>with regard to</w:t>
      </w:r>
      <w:proofErr w:type="gramEnd"/>
      <w:r w:rsidRPr="0068761B">
        <w:t xml:space="preserve"> the OUV key values is important to be highlighted as it serves to identify possible needs for closer cooperation, exchange and </w:t>
      </w:r>
      <w:proofErr w:type="spellStart"/>
      <w:r w:rsidRPr="0068761B">
        <w:t>harmonisation</w:t>
      </w:r>
      <w:proofErr w:type="spellEnd"/>
      <w:r w:rsidRPr="0068761B">
        <w:t xml:space="preserve"> of procedures within the existing frameworks of the TWSC. </w:t>
      </w:r>
    </w:p>
    <w:p w14:paraId="72047D58" w14:textId="119633E6" w:rsidR="00D94573" w:rsidRPr="00D94573" w:rsidRDefault="00D94573" w:rsidP="0068761B">
      <w:pPr>
        <w:pStyle w:val="4bodytext"/>
        <w:numPr>
          <w:ilvl w:val="0"/>
          <w:numId w:val="0"/>
        </w:numPr>
        <w:rPr>
          <w:rFonts w:ascii="Arial" w:hAnsi="Arial"/>
          <w:b/>
          <w:color w:val="auto"/>
          <w:szCs w:val="24"/>
          <w:lang w:val="en-GB"/>
        </w:rPr>
      </w:pPr>
      <w:r w:rsidRPr="00D94573">
        <w:rPr>
          <w:rFonts w:ascii="Arial" w:hAnsi="Arial"/>
          <w:b/>
          <w:color w:val="auto"/>
          <w:szCs w:val="24"/>
          <w:lang w:val="en-GB"/>
        </w:rPr>
        <w:t>The Common Policy</w:t>
      </w:r>
    </w:p>
    <w:p w14:paraId="730C7704" w14:textId="5CF9F347" w:rsidR="0068761B" w:rsidRDefault="0068761B" w:rsidP="0068761B">
      <w:pPr>
        <w:pStyle w:val="4bodytext"/>
        <w:numPr>
          <w:ilvl w:val="0"/>
          <w:numId w:val="0"/>
        </w:numPr>
      </w:pPr>
      <w:r w:rsidRPr="00CA6B84">
        <w:t xml:space="preserve">There are no </w:t>
      </w:r>
      <w:r>
        <w:t xml:space="preserve">offshore </w:t>
      </w:r>
      <w:r w:rsidRPr="00CA6B84">
        <w:t xml:space="preserve">wind farms or wind turbines within the </w:t>
      </w:r>
      <w:proofErr w:type="spellStart"/>
      <w:r w:rsidRPr="00CA6B84">
        <w:t>Wadden</w:t>
      </w:r>
      <w:proofErr w:type="spellEnd"/>
      <w:r w:rsidRPr="00CA6B84">
        <w:t xml:space="preserve"> Sea World Heritage property.</w:t>
      </w:r>
      <w:r>
        <w:t xml:space="preserve"> </w:t>
      </w:r>
      <w:r w:rsidR="007F283F" w:rsidRPr="00CA6B84">
        <w:t xml:space="preserve">This </w:t>
      </w:r>
      <w:r w:rsidR="007F283F">
        <w:t>was</w:t>
      </w:r>
      <w:r w:rsidR="007F283F" w:rsidRPr="00CA6B84">
        <w:t xml:space="preserve"> stated in the nomination dossier</w:t>
      </w:r>
      <w:r w:rsidR="007F283F">
        <w:t>s</w:t>
      </w:r>
      <w:r w:rsidR="007F283F" w:rsidRPr="00CA6B84">
        <w:t xml:space="preserve"> for the inscription on the UNESCO World Heritage List</w:t>
      </w:r>
      <w:r w:rsidR="007F283F">
        <w:t xml:space="preserve"> (2008, 2013). </w:t>
      </w:r>
      <w:r>
        <w:t xml:space="preserve">The </w:t>
      </w:r>
      <w:proofErr w:type="spellStart"/>
      <w:r>
        <w:t>Wadden</w:t>
      </w:r>
      <w:proofErr w:type="spellEnd"/>
      <w:r>
        <w:t xml:space="preserve"> Sea Plan (2010) </w:t>
      </w:r>
      <w:r w:rsidR="007F283F">
        <w:t>presents</w:t>
      </w:r>
      <w:r>
        <w:t xml:space="preserve"> </w:t>
      </w:r>
      <w:r w:rsidRPr="00CA6B84">
        <w:t>the common policy that no wind turbines shall be erected in the Nature Conservation Area and to allow it outside the Conservation Area only if important ecological and landscape values are not negatively affected</w:t>
      </w:r>
      <w:r>
        <w:t>.</w:t>
      </w:r>
    </w:p>
    <w:p w14:paraId="403ED362" w14:textId="74062825" w:rsidR="0068761B" w:rsidRDefault="0068761B" w:rsidP="0068761B">
      <w:pPr>
        <w:pStyle w:val="4bodytext"/>
        <w:numPr>
          <w:ilvl w:val="0"/>
          <w:numId w:val="0"/>
        </w:numPr>
      </w:pPr>
      <w:r w:rsidRPr="00CA6B84">
        <w:t xml:space="preserve">Nonetheless, the associated </w:t>
      </w:r>
      <w:r>
        <w:t xml:space="preserve">grid connections of offshore wind farms outside the property with the onshore power grids traverse </w:t>
      </w:r>
      <w:r w:rsidRPr="00CA6B84">
        <w:t xml:space="preserve">the </w:t>
      </w:r>
      <w:proofErr w:type="spellStart"/>
      <w:r w:rsidRPr="00CA6B84">
        <w:t>W</w:t>
      </w:r>
      <w:r>
        <w:t>adden</w:t>
      </w:r>
      <w:proofErr w:type="spellEnd"/>
      <w:r>
        <w:t xml:space="preserve"> </w:t>
      </w:r>
      <w:r w:rsidRPr="00CA6B84">
        <w:t>S</w:t>
      </w:r>
      <w:r>
        <w:t xml:space="preserve">ea </w:t>
      </w:r>
      <w:r w:rsidRPr="00CA6B84">
        <w:t>W</w:t>
      </w:r>
      <w:r>
        <w:t xml:space="preserve">orld </w:t>
      </w:r>
      <w:r w:rsidRPr="00CA6B84">
        <w:t>H</w:t>
      </w:r>
      <w:r>
        <w:t>eritage</w:t>
      </w:r>
      <w:r w:rsidRPr="00CA6B84">
        <w:t xml:space="preserve"> property</w:t>
      </w:r>
      <w:r>
        <w:t xml:space="preserve"> as high voltage submarine cables in several corridors</w:t>
      </w:r>
      <w:r w:rsidRPr="00CA6B84">
        <w:t>.</w:t>
      </w:r>
      <w:r>
        <w:t xml:space="preserve"> In th</w:t>
      </w:r>
      <w:r w:rsidR="007F283F">
        <w:t>is</w:t>
      </w:r>
      <w:r>
        <w:t xml:space="preserve"> regard, t</w:t>
      </w:r>
      <w:r w:rsidRPr="00CA6B84">
        <w:t xml:space="preserve">he three countries agreed to “concentrate cable crossings through the </w:t>
      </w:r>
      <w:proofErr w:type="spellStart"/>
      <w:r w:rsidRPr="00CA6B84">
        <w:t>Wadden</w:t>
      </w:r>
      <w:proofErr w:type="spellEnd"/>
      <w:r w:rsidRPr="00CA6B84">
        <w:t xml:space="preserve"> Sea within a minimum of cable corridors and a minimum of cables using the best available techniques, e.g. cables with highest capacity available, and to communicate regularly on this item in order to use synergies” (WSP</w:t>
      </w:r>
      <w:r>
        <w:t>, 2010</w:t>
      </w:r>
      <w:r w:rsidRPr="00CA6B84">
        <w:t>).</w:t>
      </w:r>
    </w:p>
    <w:p w14:paraId="2B3F099B" w14:textId="77777777" w:rsidR="00357C8D" w:rsidRPr="00CA6B84" w:rsidRDefault="00357C8D" w:rsidP="0068761B">
      <w:pPr>
        <w:pStyle w:val="4bodytext"/>
        <w:numPr>
          <w:ilvl w:val="0"/>
          <w:numId w:val="0"/>
        </w:numPr>
      </w:pPr>
    </w:p>
    <w:p w14:paraId="4540250D" w14:textId="6843BDA0" w:rsidR="0068761B" w:rsidRPr="0068761B" w:rsidRDefault="0068761B" w:rsidP="0068761B">
      <w:pPr>
        <w:pStyle w:val="4bodytext"/>
        <w:numPr>
          <w:ilvl w:val="0"/>
          <w:numId w:val="0"/>
        </w:numPr>
      </w:pPr>
      <w:r w:rsidRPr="00CA6B84">
        <w:lastRenderedPageBreak/>
        <w:t xml:space="preserve">Keeping this in mind, the Leeuwarden Declaration as of May 2018 contains the stipulation to: </w:t>
      </w:r>
      <w:r>
        <w:t>“</w:t>
      </w:r>
      <w:r w:rsidRPr="0068761B">
        <w:t xml:space="preserve">29. Instruct the </w:t>
      </w:r>
      <w:proofErr w:type="spellStart"/>
      <w:r w:rsidRPr="0068761B">
        <w:t>Wadden</w:t>
      </w:r>
      <w:proofErr w:type="spellEnd"/>
      <w:r w:rsidRPr="0068761B">
        <w:t xml:space="preserve"> Sea Board to review and monitor the impacts of renewable energy production and energy transportation on the </w:t>
      </w:r>
      <w:proofErr w:type="spellStart"/>
      <w:r w:rsidRPr="0068761B">
        <w:t>Wadden</w:t>
      </w:r>
      <w:proofErr w:type="spellEnd"/>
      <w:r w:rsidRPr="0068761B">
        <w:t xml:space="preserve"> Sea ecosystem and to consider measures to avoid or mitigate possible negative impacts by looking for best environmental practices also with the aim of developing, for example, related common principles to evaluate the impact of high-voltage power cables in the </w:t>
      </w:r>
      <w:proofErr w:type="spellStart"/>
      <w:r w:rsidRPr="0068761B">
        <w:t>Wadden</w:t>
      </w:r>
      <w:proofErr w:type="spellEnd"/>
      <w:r w:rsidRPr="0068761B">
        <w:t xml:space="preserve"> Sea Area in close consultation with the responsible bodies and stakeholders;”</w:t>
      </w:r>
    </w:p>
    <w:p w14:paraId="5F9BB92E" w14:textId="1CA0A3D4" w:rsidR="00527B85" w:rsidRDefault="00D94573" w:rsidP="00D94573">
      <w:pPr>
        <w:pStyle w:val="3subheadings"/>
        <w:rPr>
          <w:lang w:val="en-GB"/>
        </w:rPr>
      </w:pPr>
      <w:r w:rsidRPr="00527B85">
        <w:rPr>
          <w:lang w:val="en-GB"/>
        </w:rPr>
        <w:t>Regulations</w:t>
      </w:r>
    </w:p>
    <w:p w14:paraId="3BA505F7" w14:textId="77777777" w:rsidR="00D94573" w:rsidRDefault="00D94573" w:rsidP="00D94573">
      <w:pPr>
        <w:rPr>
          <w:szCs w:val="22"/>
          <w:lang w:val="en-GB"/>
        </w:rPr>
      </w:pPr>
      <w:r w:rsidRPr="00D94573">
        <w:rPr>
          <w:b/>
          <w:bCs/>
          <w:i/>
          <w:iCs/>
          <w:szCs w:val="22"/>
          <w:lang w:val="en-GB"/>
        </w:rPr>
        <w:t>Spatial planning</w:t>
      </w:r>
      <w:r w:rsidRPr="00312BFB">
        <w:rPr>
          <w:szCs w:val="22"/>
          <w:lang w:val="en-GB"/>
        </w:rPr>
        <w:t xml:space="preserve"> is one of the key instruments to balance competing </w:t>
      </w:r>
      <w:r>
        <w:rPr>
          <w:szCs w:val="22"/>
          <w:lang w:val="en-GB"/>
        </w:rPr>
        <w:t xml:space="preserve">spatial </w:t>
      </w:r>
      <w:r w:rsidRPr="00312BFB">
        <w:rPr>
          <w:szCs w:val="22"/>
          <w:lang w:val="en-GB"/>
        </w:rPr>
        <w:t xml:space="preserve">interests. Bearing in mind </w:t>
      </w:r>
      <w:r>
        <w:rPr>
          <w:szCs w:val="22"/>
          <w:lang w:val="en-GB"/>
        </w:rPr>
        <w:t>t</w:t>
      </w:r>
      <w:r w:rsidRPr="00312BFB">
        <w:rPr>
          <w:szCs w:val="22"/>
          <w:lang w:val="en-GB"/>
        </w:rPr>
        <w:t>he impacts of wind turbines</w:t>
      </w:r>
      <w:r>
        <w:rPr>
          <w:szCs w:val="22"/>
          <w:lang w:val="en-GB"/>
        </w:rPr>
        <w:t xml:space="preserve"> and power cables</w:t>
      </w:r>
      <w:r w:rsidRPr="00312BFB">
        <w:rPr>
          <w:szCs w:val="22"/>
          <w:lang w:val="en-GB"/>
        </w:rPr>
        <w:t xml:space="preserve"> on the environment, especially on nature and human health, it has widely been recognized that the construction of wind turbines</w:t>
      </w:r>
      <w:r>
        <w:rPr>
          <w:szCs w:val="22"/>
          <w:lang w:val="en-GB"/>
        </w:rPr>
        <w:t xml:space="preserve"> and the laying of cables</w:t>
      </w:r>
      <w:r w:rsidRPr="00312BFB">
        <w:rPr>
          <w:szCs w:val="22"/>
          <w:lang w:val="en-GB"/>
        </w:rPr>
        <w:t xml:space="preserve"> shall be restricted to defined areas.</w:t>
      </w:r>
    </w:p>
    <w:p w14:paraId="44E2B35D" w14:textId="77777777" w:rsidR="00D94573" w:rsidRDefault="00D94573" w:rsidP="00D94573">
      <w:pPr>
        <w:rPr>
          <w:szCs w:val="22"/>
          <w:lang w:val="en-GB"/>
        </w:rPr>
      </w:pPr>
      <w:r>
        <w:rPr>
          <w:szCs w:val="22"/>
          <w:lang w:val="en-GB"/>
        </w:rPr>
        <w:t xml:space="preserve">In Germany, spatial planning lies in the responsibility of the Federal States including territorial waters up to 12nm from the coastal baseline. </w:t>
      </w:r>
      <w:r>
        <w:t>T</w:t>
      </w:r>
      <w:r w:rsidRPr="00312BFB">
        <w:rPr>
          <w:szCs w:val="22"/>
          <w:lang w:val="en-GB"/>
        </w:rPr>
        <w:t>he</w:t>
      </w:r>
      <w:r>
        <w:rPr>
          <w:szCs w:val="22"/>
          <w:lang w:val="en-GB"/>
        </w:rPr>
        <w:t xml:space="preserve"> sectoral</w:t>
      </w:r>
      <w:r w:rsidRPr="00312BFB">
        <w:rPr>
          <w:szCs w:val="22"/>
          <w:lang w:val="en-GB"/>
        </w:rPr>
        <w:t xml:space="preserve"> </w:t>
      </w:r>
      <w:r>
        <w:rPr>
          <w:szCs w:val="22"/>
          <w:lang w:val="en-GB"/>
        </w:rPr>
        <w:t>Site</w:t>
      </w:r>
      <w:r w:rsidRPr="00312BFB">
        <w:rPr>
          <w:szCs w:val="22"/>
          <w:lang w:val="en-GB"/>
        </w:rPr>
        <w:t xml:space="preserve"> </w:t>
      </w:r>
      <w:r>
        <w:rPr>
          <w:szCs w:val="22"/>
          <w:lang w:val="en-GB"/>
        </w:rPr>
        <w:t>D</w:t>
      </w:r>
      <w:r w:rsidRPr="00312BFB">
        <w:rPr>
          <w:szCs w:val="22"/>
          <w:lang w:val="en-GB"/>
        </w:rPr>
        <w:t xml:space="preserve">evelopment </w:t>
      </w:r>
      <w:r>
        <w:rPr>
          <w:szCs w:val="22"/>
          <w:lang w:val="en-GB"/>
        </w:rPr>
        <w:t>P</w:t>
      </w:r>
      <w:r w:rsidRPr="00312BFB">
        <w:rPr>
          <w:szCs w:val="22"/>
          <w:lang w:val="en-GB"/>
        </w:rPr>
        <w:t>lan (</w:t>
      </w:r>
      <w:proofErr w:type="spellStart"/>
      <w:r w:rsidRPr="00312BFB">
        <w:rPr>
          <w:szCs w:val="22"/>
          <w:lang w:val="en-GB"/>
        </w:rPr>
        <w:t>Flächenentwicklungsplan</w:t>
      </w:r>
      <w:proofErr w:type="spellEnd"/>
      <w:r>
        <w:rPr>
          <w:szCs w:val="22"/>
          <w:lang w:val="en-GB"/>
        </w:rPr>
        <w:t>; FEP</w:t>
      </w:r>
      <w:r w:rsidRPr="00312BFB">
        <w:rPr>
          <w:szCs w:val="22"/>
          <w:lang w:val="en-GB"/>
        </w:rPr>
        <w:t xml:space="preserve">) </w:t>
      </w:r>
      <w:r>
        <w:t>is the controlling planning instrument for the use of offshore wind energy and offshore grid connections in the EEZ.</w:t>
      </w:r>
      <w:r w:rsidRPr="00312BFB">
        <w:rPr>
          <w:szCs w:val="22"/>
          <w:lang w:val="en-GB"/>
        </w:rPr>
        <w:t xml:space="preserve"> </w:t>
      </w:r>
      <w:r>
        <w:rPr>
          <w:u w:val="single"/>
          <w:lang w:val="en-GB"/>
        </w:rPr>
        <w:t xml:space="preserve">Within the </w:t>
      </w:r>
      <w:r>
        <w:rPr>
          <w:szCs w:val="22"/>
          <w:lang w:val="en-GB"/>
        </w:rPr>
        <w:t>Federal States</w:t>
      </w:r>
      <w:r>
        <w:rPr>
          <w:u w:val="single"/>
          <w:lang w:val="en-GB"/>
        </w:rPr>
        <w:t>,</w:t>
      </w:r>
      <w:r w:rsidRPr="00312BFB">
        <w:rPr>
          <w:szCs w:val="22"/>
          <w:lang w:val="en-GB"/>
        </w:rPr>
        <w:t xml:space="preserve"> </w:t>
      </w:r>
      <w:r>
        <w:rPr>
          <w:szCs w:val="22"/>
          <w:lang w:val="en-GB"/>
        </w:rPr>
        <w:t>s</w:t>
      </w:r>
      <w:r w:rsidRPr="00312BFB">
        <w:rPr>
          <w:szCs w:val="22"/>
          <w:lang w:val="en-GB"/>
        </w:rPr>
        <w:t xml:space="preserve">pecial areas for </w:t>
      </w:r>
      <w:r>
        <w:rPr>
          <w:szCs w:val="22"/>
          <w:lang w:val="en-GB"/>
        </w:rPr>
        <w:t>w</w:t>
      </w:r>
      <w:r w:rsidRPr="00312BFB">
        <w:rPr>
          <w:szCs w:val="22"/>
          <w:lang w:val="en-GB"/>
        </w:rPr>
        <w:t>ind farms (</w:t>
      </w:r>
      <w:proofErr w:type="spellStart"/>
      <w:r w:rsidRPr="00312BFB">
        <w:rPr>
          <w:szCs w:val="22"/>
          <w:lang w:val="en-GB"/>
        </w:rPr>
        <w:t>Windenergieeignungsgebiete</w:t>
      </w:r>
      <w:proofErr w:type="spellEnd"/>
      <w:r w:rsidRPr="00312BFB">
        <w:rPr>
          <w:szCs w:val="22"/>
          <w:lang w:val="en-GB"/>
        </w:rPr>
        <w:t>) are designated</w:t>
      </w:r>
      <w:r>
        <w:rPr>
          <w:szCs w:val="22"/>
          <w:lang w:val="en-GB"/>
        </w:rPr>
        <w:t>.</w:t>
      </w:r>
      <w:r w:rsidRPr="00312BFB">
        <w:rPr>
          <w:szCs w:val="22"/>
          <w:lang w:val="en-GB"/>
        </w:rPr>
        <w:t xml:space="preserve"> The construction wind farms, and their repowering is hence limited to these areas. Regarding the grid connection of the high voltage power </w:t>
      </w:r>
      <w:r w:rsidRPr="00312BFB">
        <w:rPr>
          <w:szCs w:val="22"/>
          <w:lang w:val="en-GB"/>
        </w:rPr>
        <w:t>cables which connect the offshore wind farms in the EEZ with the grid nodes in the mainland, the corridor</w:t>
      </w:r>
      <w:r>
        <w:rPr>
          <w:szCs w:val="22"/>
          <w:lang w:val="en-GB"/>
        </w:rPr>
        <w:t>s</w:t>
      </w:r>
      <w:r w:rsidRPr="00312BFB">
        <w:rPr>
          <w:szCs w:val="22"/>
          <w:lang w:val="en-GB"/>
        </w:rPr>
        <w:t xml:space="preserve"> ha</w:t>
      </w:r>
      <w:r>
        <w:rPr>
          <w:szCs w:val="22"/>
          <w:lang w:val="en-GB"/>
        </w:rPr>
        <w:t>ve</w:t>
      </w:r>
      <w:r w:rsidRPr="00312BFB">
        <w:rPr>
          <w:szCs w:val="22"/>
          <w:lang w:val="en-GB"/>
        </w:rPr>
        <w:t xml:space="preserve"> been defined and incorporated into the </w:t>
      </w:r>
      <w:r>
        <w:rPr>
          <w:szCs w:val="22"/>
          <w:lang w:val="en-GB"/>
        </w:rPr>
        <w:t>respective spatial development programmes</w:t>
      </w:r>
      <w:r w:rsidRPr="00312BFB">
        <w:rPr>
          <w:szCs w:val="22"/>
          <w:lang w:val="en-GB"/>
        </w:rPr>
        <w:t>.</w:t>
      </w:r>
    </w:p>
    <w:p w14:paraId="7139E082" w14:textId="6374C7A6" w:rsidR="00D94573" w:rsidRPr="00312BFB" w:rsidRDefault="00D94573" w:rsidP="00D94573">
      <w:pPr>
        <w:rPr>
          <w:szCs w:val="22"/>
          <w:lang w:val="en-GB"/>
        </w:rPr>
      </w:pPr>
      <w:r>
        <w:rPr>
          <w:szCs w:val="22"/>
          <w:lang w:val="en-GB"/>
        </w:rPr>
        <w:t xml:space="preserve">The </w:t>
      </w:r>
      <w:r w:rsidRPr="003117BD">
        <w:rPr>
          <w:b/>
          <w:bCs/>
          <w:i/>
          <w:iCs/>
          <w:szCs w:val="22"/>
          <w:lang w:val="en-GB"/>
        </w:rPr>
        <w:t>Nature Conservation Act</w:t>
      </w:r>
      <w:r>
        <w:rPr>
          <w:szCs w:val="22"/>
          <w:lang w:val="en-GB"/>
        </w:rPr>
        <w:t xml:space="preserve"> state</w:t>
      </w:r>
      <w:r w:rsidR="003117BD">
        <w:rPr>
          <w:szCs w:val="22"/>
          <w:lang w:val="en-GB"/>
        </w:rPr>
        <w:t>s</w:t>
      </w:r>
      <w:r>
        <w:rPr>
          <w:szCs w:val="22"/>
          <w:lang w:val="en-GB"/>
        </w:rPr>
        <w:t xml:space="preserve"> that </w:t>
      </w:r>
      <w:r w:rsidRPr="00B037F7">
        <w:rPr>
          <w:szCs w:val="22"/>
          <w:lang w:val="en-GB"/>
        </w:rPr>
        <w:t xml:space="preserve">when licenses </w:t>
      </w:r>
      <w:r w:rsidR="003117BD">
        <w:rPr>
          <w:szCs w:val="22"/>
          <w:lang w:val="en-GB"/>
        </w:rPr>
        <w:t>for</w:t>
      </w:r>
      <w:r w:rsidRPr="00B037F7">
        <w:rPr>
          <w:szCs w:val="22"/>
          <w:lang w:val="en-GB"/>
        </w:rPr>
        <w:t xml:space="preserve"> laying of high-voltage power cables are issued, avoidance and mitigation measures are part of the permits. </w:t>
      </w:r>
      <w:proofErr w:type="gramStart"/>
      <w:r w:rsidRPr="00B037F7">
        <w:rPr>
          <w:szCs w:val="22"/>
          <w:lang w:val="en-GB"/>
        </w:rPr>
        <w:t>First of all</w:t>
      </w:r>
      <w:proofErr w:type="gramEnd"/>
      <w:r w:rsidRPr="00B037F7">
        <w:rPr>
          <w:szCs w:val="22"/>
          <w:lang w:val="en-GB"/>
        </w:rPr>
        <w:t xml:space="preserve">, the cable corridor with the least impact on the environment is identified after a thorough assessment of alternatives. Concerning the cable laying as such, best available techniques to minimize effects on soil, habitats, benthic organisms, birds, mammals are identified and </w:t>
      </w:r>
      <w:proofErr w:type="gramStart"/>
      <w:r w:rsidRPr="00B037F7">
        <w:rPr>
          <w:szCs w:val="22"/>
          <w:lang w:val="en-GB"/>
        </w:rPr>
        <w:t>have to</w:t>
      </w:r>
      <w:proofErr w:type="gramEnd"/>
      <w:r w:rsidRPr="00B037F7">
        <w:rPr>
          <w:szCs w:val="22"/>
          <w:lang w:val="en-GB"/>
        </w:rPr>
        <w:t xml:space="preserve"> be applied.</w:t>
      </w:r>
    </w:p>
    <w:p w14:paraId="648C91AD" w14:textId="4FCE4B80" w:rsidR="00527B85" w:rsidRDefault="00D94573" w:rsidP="003117BD">
      <w:pPr>
        <w:rPr>
          <w:rFonts w:cs="HouschkaAltPro-Medium"/>
          <w:lang w:val="en-GB"/>
        </w:rPr>
      </w:pPr>
      <w:r>
        <w:rPr>
          <w:szCs w:val="22"/>
          <w:lang w:val="en-GB"/>
        </w:rPr>
        <w:t xml:space="preserve">In the Netherlands, </w:t>
      </w:r>
      <w:r>
        <w:rPr>
          <w:szCs w:val="22"/>
        </w:rPr>
        <w:t>t</w:t>
      </w:r>
      <w:r w:rsidRPr="00187ABE">
        <w:rPr>
          <w:szCs w:val="22"/>
        </w:rPr>
        <w:t xml:space="preserve">here are various procedures to be followed </w:t>
      </w:r>
      <w:r>
        <w:rPr>
          <w:szCs w:val="22"/>
        </w:rPr>
        <w:t>b</w:t>
      </w:r>
      <w:r w:rsidRPr="00187ABE">
        <w:rPr>
          <w:szCs w:val="22"/>
        </w:rPr>
        <w:t xml:space="preserve">efore windfarms can be build and decisions are final. The participation process is continuous and runs throughout the procedures. The needed decisions (integration plan and implementation decision) </w:t>
      </w:r>
      <w:r>
        <w:rPr>
          <w:szCs w:val="22"/>
        </w:rPr>
        <w:t>are</w:t>
      </w:r>
      <w:r w:rsidRPr="00187ABE">
        <w:rPr>
          <w:szCs w:val="22"/>
        </w:rPr>
        <w:t xml:space="preserve"> brought in procedure simultaneously.</w:t>
      </w:r>
      <w:r w:rsidRPr="002B282B">
        <w:rPr>
          <w:szCs w:val="22"/>
        </w:rPr>
        <w:t xml:space="preserve"> </w:t>
      </w:r>
      <w:r w:rsidRPr="00187ABE">
        <w:rPr>
          <w:szCs w:val="22"/>
        </w:rPr>
        <w:t>The integration plan applies for both</w:t>
      </w:r>
      <w:r>
        <w:rPr>
          <w:szCs w:val="22"/>
        </w:rPr>
        <w:t>:</w:t>
      </w:r>
      <w:r w:rsidRPr="00187ABE">
        <w:rPr>
          <w:szCs w:val="22"/>
        </w:rPr>
        <w:t xml:space="preserve"> the part of the project that runs over land and the part at sea.</w:t>
      </w:r>
    </w:p>
    <w:p w14:paraId="3C897D3D" w14:textId="352D1638" w:rsidR="00527B85" w:rsidRDefault="00527B85" w:rsidP="00527B85">
      <w:pPr>
        <w:pStyle w:val="4bodytext"/>
        <w:numPr>
          <w:ilvl w:val="0"/>
          <w:numId w:val="0"/>
        </w:numPr>
        <w:rPr>
          <w:rFonts w:cs="HouschkaAltPro-Medium"/>
          <w:lang w:val="en-GB"/>
        </w:rPr>
      </w:pPr>
    </w:p>
    <w:p w14:paraId="6F7D2B64" w14:textId="41ED1C02" w:rsidR="00527B85" w:rsidRDefault="00527B85" w:rsidP="00527B85">
      <w:pPr>
        <w:pStyle w:val="4bodytext"/>
        <w:numPr>
          <w:ilvl w:val="0"/>
          <w:numId w:val="0"/>
        </w:numPr>
        <w:rPr>
          <w:rFonts w:cs="HouschkaAltPro-Medium"/>
          <w:lang w:val="en-GB"/>
        </w:rPr>
      </w:pPr>
    </w:p>
    <w:p w14:paraId="42318E8B" w14:textId="77777777" w:rsidR="005268F1" w:rsidRDefault="005268F1" w:rsidP="00527B85">
      <w:pPr>
        <w:pStyle w:val="6captions"/>
        <w:spacing w:after="0" w:line="240" w:lineRule="auto"/>
        <w:ind w:left="0"/>
        <w:rPr>
          <w:rFonts w:eastAsia="Times New Roman" w:cs="Times New Roman"/>
          <w:b/>
          <w:bCs/>
          <w:i w:val="0"/>
          <w:color w:val="auto"/>
          <w:sz w:val="18"/>
          <w:szCs w:val="18"/>
        </w:rPr>
      </w:pPr>
    </w:p>
    <w:p w14:paraId="0F4B7BC6" w14:textId="77777777" w:rsidR="005268F1" w:rsidRDefault="005268F1" w:rsidP="00527B85">
      <w:pPr>
        <w:pStyle w:val="6captions"/>
        <w:spacing w:after="0" w:line="240" w:lineRule="auto"/>
        <w:ind w:left="0"/>
        <w:rPr>
          <w:rFonts w:eastAsia="Times New Roman" w:cs="Times New Roman"/>
          <w:b/>
          <w:bCs/>
          <w:i w:val="0"/>
          <w:color w:val="auto"/>
          <w:sz w:val="18"/>
          <w:szCs w:val="18"/>
        </w:rPr>
      </w:pPr>
    </w:p>
    <w:p w14:paraId="201DF45B" w14:textId="77777777" w:rsidR="005268F1" w:rsidRDefault="005268F1" w:rsidP="00527B85">
      <w:pPr>
        <w:pStyle w:val="6captions"/>
        <w:spacing w:after="0" w:line="240" w:lineRule="auto"/>
        <w:ind w:left="0"/>
        <w:rPr>
          <w:rFonts w:eastAsia="Times New Roman" w:cs="Times New Roman"/>
          <w:b/>
          <w:bCs/>
          <w:i w:val="0"/>
          <w:color w:val="auto"/>
          <w:sz w:val="18"/>
          <w:szCs w:val="18"/>
        </w:rPr>
      </w:pPr>
    </w:p>
    <w:p w14:paraId="4089E674" w14:textId="6F5A95CA" w:rsidR="005268F1" w:rsidRDefault="005268F1" w:rsidP="00527B85">
      <w:pPr>
        <w:pStyle w:val="6captions"/>
        <w:spacing w:after="0" w:line="240" w:lineRule="auto"/>
        <w:ind w:left="0"/>
        <w:rPr>
          <w:rFonts w:eastAsia="Times New Roman" w:cs="Times New Roman"/>
          <w:b/>
          <w:bCs/>
          <w:i w:val="0"/>
          <w:color w:val="auto"/>
          <w:sz w:val="18"/>
          <w:szCs w:val="18"/>
        </w:rPr>
      </w:pPr>
    </w:p>
    <w:p w14:paraId="5844A8BE" w14:textId="77777777" w:rsidR="005268F1" w:rsidRDefault="005268F1" w:rsidP="00527B85">
      <w:pPr>
        <w:pStyle w:val="6captions"/>
        <w:spacing w:after="0" w:line="240" w:lineRule="auto"/>
        <w:ind w:left="0"/>
        <w:rPr>
          <w:rFonts w:eastAsia="Times New Roman" w:cs="Times New Roman"/>
          <w:b/>
          <w:bCs/>
          <w:i w:val="0"/>
          <w:color w:val="auto"/>
          <w:sz w:val="18"/>
          <w:szCs w:val="18"/>
        </w:rPr>
      </w:pPr>
    </w:p>
    <w:p w14:paraId="3BFB089E" w14:textId="0E28D9D1" w:rsidR="005268F1" w:rsidRDefault="005268F1" w:rsidP="00527B85">
      <w:pPr>
        <w:pStyle w:val="6captions"/>
        <w:spacing w:after="0" w:line="240" w:lineRule="auto"/>
        <w:ind w:left="0"/>
        <w:rPr>
          <w:rFonts w:eastAsia="Times New Roman" w:cs="Times New Roman"/>
          <w:b/>
          <w:bCs/>
          <w:i w:val="0"/>
          <w:color w:val="auto"/>
          <w:sz w:val="18"/>
          <w:szCs w:val="18"/>
        </w:rPr>
      </w:pPr>
    </w:p>
    <w:p w14:paraId="1AAEC4CB" w14:textId="020FBB31" w:rsidR="005268F1" w:rsidRDefault="005268F1" w:rsidP="00527B85">
      <w:pPr>
        <w:pStyle w:val="6captions"/>
        <w:spacing w:after="0" w:line="240" w:lineRule="auto"/>
        <w:ind w:left="0"/>
        <w:rPr>
          <w:rFonts w:eastAsia="Times New Roman" w:cs="Times New Roman"/>
          <w:b/>
          <w:bCs/>
          <w:i w:val="0"/>
          <w:color w:val="auto"/>
          <w:sz w:val="18"/>
          <w:szCs w:val="18"/>
        </w:rPr>
      </w:pPr>
    </w:p>
    <w:p w14:paraId="53A59F06" w14:textId="0CF783AE" w:rsidR="00527B85" w:rsidRPr="004845CF" w:rsidRDefault="00527B85" w:rsidP="00527B85">
      <w:pPr>
        <w:pStyle w:val="6captions"/>
        <w:spacing w:after="0" w:line="240" w:lineRule="auto"/>
        <w:ind w:left="0"/>
        <w:rPr>
          <w:rFonts w:eastAsia="Times New Roman" w:cs="Times New Roman"/>
          <w:i w:val="0"/>
          <w:color w:val="auto"/>
          <w:sz w:val="18"/>
          <w:szCs w:val="18"/>
        </w:rPr>
      </w:pPr>
      <w:r w:rsidRPr="004845CF">
        <w:rPr>
          <w:rFonts w:eastAsia="Times New Roman" w:cs="Times New Roman"/>
          <w:b/>
          <w:bCs/>
          <w:i w:val="0"/>
          <w:color w:val="auto"/>
          <w:sz w:val="18"/>
          <w:szCs w:val="18"/>
        </w:rPr>
        <w:lastRenderedPageBreak/>
        <w:t>Table 1.</w:t>
      </w:r>
      <w:r w:rsidRPr="004845CF">
        <w:rPr>
          <w:rFonts w:eastAsia="Times New Roman" w:cs="Times New Roman"/>
          <w:i w:val="0"/>
          <w:color w:val="auto"/>
          <w:sz w:val="18"/>
          <w:szCs w:val="18"/>
        </w:rPr>
        <w:t xml:space="preserve"> </w:t>
      </w:r>
      <w:r w:rsidR="00F737BF">
        <w:rPr>
          <w:rFonts w:eastAsia="Times New Roman" w:cs="Times New Roman"/>
          <w:i w:val="0"/>
          <w:color w:val="auto"/>
          <w:sz w:val="18"/>
          <w:szCs w:val="18"/>
        </w:rPr>
        <w:t>Existing l</w:t>
      </w:r>
      <w:r w:rsidRPr="004845CF">
        <w:rPr>
          <w:rFonts w:eastAsia="Times New Roman" w:cs="Times New Roman"/>
          <w:i w:val="0"/>
          <w:color w:val="auto"/>
          <w:sz w:val="18"/>
          <w:szCs w:val="18"/>
        </w:rPr>
        <w:t xml:space="preserve">egal framework that </w:t>
      </w:r>
      <w:r w:rsidR="00F737BF">
        <w:rPr>
          <w:rFonts w:eastAsia="Times New Roman" w:cs="Times New Roman"/>
          <w:i w:val="0"/>
          <w:color w:val="auto"/>
          <w:sz w:val="18"/>
          <w:szCs w:val="18"/>
        </w:rPr>
        <w:t>regulates</w:t>
      </w:r>
      <w:r w:rsidR="00F737BF" w:rsidRPr="004845CF">
        <w:rPr>
          <w:rFonts w:eastAsia="Times New Roman" w:cs="Times New Roman"/>
          <w:i w:val="0"/>
          <w:color w:val="auto"/>
          <w:sz w:val="18"/>
          <w:szCs w:val="18"/>
        </w:rPr>
        <w:t xml:space="preserve"> </w:t>
      </w:r>
      <w:r w:rsidRPr="004845CF">
        <w:rPr>
          <w:rFonts w:eastAsia="Times New Roman" w:cs="Times New Roman"/>
          <w:i w:val="0"/>
          <w:color w:val="auto"/>
          <w:sz w:val="18"/>
          <w:szCs w:val="18"/>
        </w:rPr>
        <w:t>the development of windfarms in the Netherlands, Denmark and the three German Federal States</w:t>
      </w:r>
      <w:r w:rsidR="00A52CC2">
        <w:rPr>
          <w:rFonts w:eastAsia="Times New Roman" w:cs="Times New Roman"/>
          <w:i w:val="0"/>
          <w:color w:val="auto"/>
          <w:sz w:val="18"/>
          <w:szCs w:val="18"/>
        </w:rPr>
        <w:t>, the n</w:t>
      </w:r>
      <w:r w:rsidRPr="004845CF">
        <w:rPr>
          <w:rFonts w:eastAsia="Times New Roman" w:cs="Times New Roman"/>
          <w:i w:val="0"/>
          <w:color w:val="auto"/>
          <w:sz w:val="18"/>
          <w:szCs w:val="18"/>
        </w:rPr>
        <w:t>ational policies that support the energy transition to renewable sources</w:t>
      </w:r>
      <w:r w:rsidR="00A52CC2">
        <w:rPr>
          <w:rFonts w:eastAsia="Times New Roman" w:cs="Times New Roman"/>
          <w:i w:val="0"/>
          <w:color w:val="auto"/>
          <w:sz w:val="18"/>
          <w:szCs w:val="18"/>
        </w:rPr>
        <w:t xml:space="preserve"> and</w:t>
      </w:r>
      <w:r w:rsidRPr="004845CF">
        <w:rPr>
          <w:rFonts w:eastAsia="Times New Roman" w:cs="Times New Roman"/>
          <w:i w:val="0"/>
          <w:color w:val="auto"/>
          <w:sz w:val="18"/>
          <w:szCs w:val="18"/>
        </w:rPr>
        <w:t xml:space="preserve"> </w:t>
      </w:r>
      <w:r w:rsidR="00A52CC2">
        <w:rPr>
          <w:rFonts w:eastAsia="Times New Roman" w:cs="Times New Roman"/>
          <w:i w:val="0"/>
          <w:color w:val="auto"/>
          <w:sz w:val="18"/>
          <w:szCs w:val="18"/>
        </w:rPr>
        <w:t>i</w:t>
      </w:r>
      <w:r>
        <w:rPr>
          <w:rFonts w:eastAsia="Times New Roman" w:cs="Times New Roman"/>
          <w:i w:val="0"/>
          <w:color w:val="auto"/>
          <w:sz w:val="18"/>
          <w:szCs w:val="18"/>
        </w:rPr>
        <w:t>nternational and national legal framework to regulate construction</w:t>
      </w:r>
      <w:r w:rsidRPr="004845CF">
        <w:rPr>
          <w:rFonts w:eastAsia="Times New Roman" w:cs="Times New Roman"/>
          <w:i w:val="0"/>
          <w:color w:val="auto"/>
          <w:sz w:val="18"/>
          <w:szCs w:val="18"/>
        </w:rPr>
        <w:t>. Source QSR</w:t>
      </w:r>
      <w:r w:rsidR="00A52CC2">
        <w:rPr>
          <w:rFonts w:eastAsia="Times New Roman" w:cs="Times New Roman"/>
          <w:i w:val="0"/>
          <w:color w:val="auto"/>
          <w:sz w:val="18"/>
          <w:szCs w:val="18"/>
        </w:rPr>
        <w:t xml:space="preserve"> </w:t>
      </w:r>
      <w:r w:rsidRPr="004845CF">
        <w:rPr>
          <w:rFonts w:eastAsia="Times New Roman" w:cs="Times New Roman"/>
          <w:i w:val="0"/>
          <w:color w:val="auto"/>
          <w:sz w:val="18"/>
          <w:szCs w:val="18"/>
        </w:rPr>
        <w:t>Energy, 2017; Nomination Dossier, 2012</w:t>
      </w:r>
      <w:r>
        <w:rPr>
          <w:rFonts w:eastAsia="Times New Roman" w:cs="Times New Roman"/>
          <w:i w:val="0"/>
          <w:color w:val="auto"/>
          <w:sz w:val="18"/>
          <w:szCs w:val="18"/>
        </w:rPr>
        <w:t xml:space="preserve"> and </w:t>
      </w:r>
      <w:r w:rsidRPr="00C94541">
        <w:rPr>
          <w:rFonts w:eastAsia="Times New Roman" w:cs="Times New Roman"/>
          <w:i w:val="0"/>
          <w:color w:val="auto"/>
          <w:sz w:val="18"/>
          <w:szCs w:val="18"/>
        </w:rPr>
        <w:t xml:space="preserve">update by partner </w:t>
      </w:r>
      <w:proofErr w:type="spellStart"/>
      <w:r w:rsidRPr="00C94541">
        <w:rPr>
          <w:rFonts w:eastAsia="Times New Roman" w:cs="Times New Roman"/>
          <w:i w:val="0"/>
          <w:color w:val="auto"/>
          <w:sz w:val="18"/>
          <w:szCs w:val="18"/>
        </w:rPr>
        <w:t>organisations</w:t>
      </w:r>
      <w:proofErr w:type="spellEnd"/>
      <w:r w:rsidRPr="00C94541">
        <w:rPr>
          <w:rFonts w:eastAsia="Times New Roman" w:cs="Times New Roman"/>
          <w:i w:val="0"/>
          <w:color w:val="auto"/>
          <w:sz w:val="18"/>
          <w:szCs w:val="18"/>
        </w:rPr>
        <w:t>.</w:t>
      </w:r>
    </w:p>
    <w:tbl>
      <w:tblPr>
        <w:tblStyle w:val="Gitternetztabelle5dunkelAkzent5"/>
        <w:tblW w:w="6379" w:type="dxa"/>
        <w:tblInd w:w="-147" w:type="dxa"/>
        <w:tblLayout w:type="fixed"/>
        <w:tblLook w:val="04A0" w:firstRow="1" w:lastRow="0" w:firstColumn="1" w:lastColumn="0" w:noHBand="0" w:noVBand="1"/>
      </w:tblPr>
      <w:tblGrid>
        <w:gridCol w:w="1135"/>
        <w:gridCol w:w="1559"/>
        <w:gridCol w:w="1843"/>
        <w:gridCol w:w="1842"/>
      </w:tblGrid>
      <w:tr w:rsidR="00527B85" w:rsidRPr="00527B85" w14:paraId="61991C28" w14:textId="77777777" w:rsidTr="00A52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shd w:val="clear" w:color="auto" w:fill="auto"/>
          </w:tcPr>
          <w:p w14:paraId="13D28485" w14:textId="77777777" w:rsidR="00527B85" w:rsidRPr="00527B85" w:rsidRDefault="00527B85" w:rsidP="00527B85">
            <w:pPr>
              <w:tabs>
                <w:tab w:val="right" w:pos="9639"/>
              </w:tabs>
              <w:spacing w:line="276" w:lineRule="auto"/>
              <w:jc w:val="center"/>
              <w:rPr>
                <w:rFonts w:cs="Arial"/>
                <w:sz w:val="16"/>
                <w:szCs w:val="16"/>
              </w:rPr>
            </w:pPr>
          </w:p>
        </w:tc>
        <w:tc>
          <w:tcPr>
            <w:tcW w:w="1559" w:type="dxa"/>
          </w:tcPr>
          <w:p w14:paraId="0E32A5E8" w14:textId="112B559F" w:rsidR="00527B85" w:rsidRPr="00527B85" w:rsidRDefault="00527B85" w:rsidP="00527B85">
            <w:pPr>
              <w:tabs>
                <w:tab w:val="right" w:pos="9639"/>
              </w:tabs>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 xml:space="preserve">Legal framework to </w:t>
            </w:r>
            <w:r w:rsidR="00F737BF">
              <w:rPr>
                <w:rFonts w:cs="Arial"/>
                <w:sz w:val="16"/>
                <w:szCs w:val="16"/>
              </w:rPr>
              <w:t>regulate</w:t>
            </w:r>
            <w:r w:rsidR="00F737BF" w:rsidRPr="00527B85">
              <w:rPr>
                <w:rFonts w:cs="Arial"/>
                <w:sz w:val="16"/>
                <w:szCs w:val="16"/>
              </w:rPr>
              <w:t xml:space="preserve"> </w:t>
            </w:r>
            <w:r w:rsidRPr="00527B85">
              <w:rPr>
                <w:rFonts w:cs="Arial"/>
                <w:sz w:val="16"/>
                <w:szCs w:val="16"/>
              </w:rPr>
              <w:t>development of windfarms within the WS</w:t>
            </w:r>
          </w:p>
        </w:tc>
        <w:tc>
          <w:tcPr>
            <w:tcW w:w="1843" w:type="dxa"/>
          </w:tcPr>
          <w:p w14:paraId="4813629D" w14:textId="77777777" w:rsidR="00527B85" w:rsidRPr="00527B85" w:rsidRDefault="00527B85" w:rsidP="00527B85">
            <w:pPr>
              <w:tabs>
                <w:tab w:val="right" w:pos="9639"/>
              </w:tabs>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Policy to promote renewable energy</w:t>
            </w:r>
          </w:p>
        </w:tc>
        <w:tc>
          <w:tcPr>
            <w:tcW w:w="1842" w:type="dxa"/>
          </w:tcPr>
          <w:p w14:paraId="2ABAF6C1" w14:textId="4F6EFA7D" w:rsidR="00527B85" w:rsidRPr="00527B85" w:rsidRDefault="00527B85" w:rsidP="00527B85">
            <w:pPr>
              <w:tabs>
                <w:tab w:val="right" w:pos="9639"/>
              </w:tabs>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International and national legal framework to regulate construction</w:t>
            </w:r>
          </w:p>
        </w:tc>
      </w:tr>
      <w:tr w:rsidR="00527B85" w:rsidRPr="00527B85" w14:paraId="5C22917A" w14:textId="77777777" w:rsidTr="00A52CC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135" w:type="dxa"/>
          </w:tcPr>
          <w:p w14:paraId="3E53BB03" w14:textId="4A7DB750" w:rsidR="00527B85" w:rsidRPr="00527B85" w:rsidRDefault="00A52CC2" w:rsidP="00A52CC2">
            <w:pPr>
              <w:tabs>
                <w:tab w:val="right" w:pos="9639"/>
              </w:tabs>
              <w:spacing w:line="276" w:lineRule="auto"/>
              <w:jc w:val="right"/>
              <w:rPr>
                <w:rFonts w:cs="Arial"/>
                <w:sz w:val="16"/>
                <w:szCs w:val="16"/>
              </w:rPr>
            </w:pPr>
            <w:r>
              <w:rPr>
                <w:rFonts w:cs="Arial"/>
                <w:sz w:val="16"/>
                <w:szCs w:val="16"/>
              </w:rPr>
              <w:t>T</w:t>
            </w:r>
            <w:r w:rsidR="00527B85" w:rsidRPr="00527B85">
              <w:rPr>
                <w:rFonts w:cs="Arial"/>
                <w:sz w:val="16"/>
                <w:szCs w:val="16"/>
              </w:rPr>
              <w:t xml:space="preserve">he Netherlands </w:t>
            </w:r>
          </w:p>
        </w:tc>
        <w:tc>
          <w:tcPr>
            <w:tcW w:w="1559" w:type="dxa"/>
          </w:tcPr>
          <w:p w14:paraId="2D3A2C6C" w14:textId="77777777" w:rsidR="00527B85" w:rsidRPr="00527B85" w:rsidRDefault="00527B85" w:rsidP="00527B85">
            <w:pPr>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Dutch Conservation Area (PKB Area)</w:t>
            </w:r>
          </w:p>
        </w:tc>
        <w:tc>
          <w:tcPr>
            <w:tcW w:w="1843" w:type="dxa"/>
          </w:tcPr>
          <w:p w14:paraId="2BC6E5E8"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Energy Agreement for Sustainable Growth</w:t>
            </w:r>
          </w:p>
          <w:p w14:paraId="086EB161" w14:textId="1E2A4A4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 xml:space="preserve">National Government Vision Wind </w:t>
            </w:r>
            <w:r w:rsidR="005F7397">
              <w:rPr>
                <w:rFonts w:cs="Arial"/>
                <w:sz w:val="16"/>
                <w:szCs w:val="16"/>
              </w:rPr>
              <w:t>a</w:t>
            </w:r>
            <w:r w:rsidRPr="00527B85">
              <w:rPr>
                <w:rFonts w:cs="Arial"/>
                <w:sz w:val="16"/>
                <w:szCs w:val="16"/>
              </w:rPr>
              <w:t>t Sea</w:t>
            </w:r>
          </w:p>
          <w:p w14:paraId="19977D47"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 xml:space="preserve">Roadmap Wind Energy at Sea 2023 </w:t>
            </w:r>
          </w:p>
          <w:p w14:paraId="63ADD89E"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National Environmental Vision</w:t>
            </w:r>
          </w:p>
        </w:tc>
        <w:tc>
          <w:tcPr>
            <w:tcW w:w="1842" w:type="dxa"/>
          </w:tcPr>
          <w:p w14:paraId="1F5C1EB6" w14:textId="788C5B6B"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Habitats Directive ++</w:t>
            </w:r>
          </w:p>
          <w:p w14:paraId="2C12E284"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EIA Directive</w:t>
            </w:r>
          </w:p>
          <w:p w14:paraId="6B88B6D8"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Wind Energy at Sea Law</w:t>
            </w:r>
          </w:p>
          <w:p w14:paraId="76DB74F3" w14:textId="09CD77CA"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Electricity law</w:t>
            </w:r>
          </w:p>
        </w:tc>
      </w:tr>
      <w:tr w:rsidR="00527B85" w:rsidRPr="00527B85" w14:paraId="0F5A7C5C" w14:textId="77777777" w:rsidTr="00A52CC2">
        <w:tc>
          <w:tcPr>
            <w:cnfStyle w:val="001000000000" w:firstRow="0" w:lastRow="0" w:firstColumn="1" w:lastColumn="0" w:oddVBand="0" w:evenVBand="0" w:oddHBand="0" w:evenHBand="0" w:firstRowFirstColumn="0" w:firstRowLastColumn="0" w:lastRowFirstColumn="0" w:lastRowLastColumn="0"/>
            <w:tcW w:w="1135" w:type="dxa"/>
          </w:tcPr>
          <w:p w14:paraId="3533D142" w14:textId="77777777" w:rsidR="00527B85" w:rsidRPr="00527B85" w:rsidRDefault="00527B85" w:rsidP="00527B85">
            <w:pPr>
              <w:tabs>
                <w:tab w:val="right" w:pos="9639"/>
              </w:tabs>
              <w:spacing w:line="276" w:lineRule="auto"/>
              <w:jc w:val="right"/>
              <w:rPr>
                <w:rFonts w:cs="Arial"/>
                <w:sz w:val="16"/>
                <w:szCs w:val="16"/>
              </w:rPr>
            </w:pPr>
            <w:r w:rsidRPr="00527B85">
              <w:rPr>
                <w:rFonts w:cs="Arial"/>
                <w:sz w:val="16"/>
                <w:szCs w:val="16"/>
              </w:rPr>
              <w:t>Germany</w:t>
            </w:r>
          </w:p>
        </w:tc>
        <w:tc>
          <w:tcPr>
            <w:tcW w:w="1559" w:type="dxa"/>
          </w:tcPr>
          <w:p w14:paraId="1FEFA5F3" w14:textId="77777777" w:rsidR="00527B85" w:rsidRPr="00527B85" w:rsidRDefault="00527B85" w:rsidP="00527B85">
            <w:pPr>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843" w:type="dxa"/>
          </w:tcPr>
          <w:p w14:paraId="47BE0E01" w14:textId="77777777"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Renewable Energy Sources Act (RES-Act)</w:t>
            </w:r>
          </w:p>
        </w:tc>
        <w:tc>
          <w:tcPr>
            <w:tcW w:w="1842" w:type="dxa"/>
          </w:tcPr>
          <w:p w14:paraId="612C1514" w14:textId="1BFBD8F6"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roofErr w:type="spellStart"/>
            <w:r w:rsidRPr="00527B85">
              <w:rPr>
                <w:rFonts w:cs="Arial"/>
                <w:sz w:val="16"/>
                <w:szCs w:val="16"/>
              </w:rPr>
              <w:t>EnWG</w:t>
            </w:r>
            <w:proofErr w:type="spellEnd"/>
          </w:p>
          <w:p w14:paraId="73317C80" w14:textId="77777777"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roofErr w:type="spellStart"/>
            <w:r w:rsidRPr="00527B85">
              <w:rPr>
                <w:rFonts w:cs="Arial"/>
                <w:sz w:val="16"/>
                <w:szCs w:val="16"/>
              </w:rPr>
              <w:t>BNatSchG</w:t>
            </w:r>
            <w:proofErr w:type="spellEnd"/>
            <w:r w:rsidRPr="00527B85">
              <w:rPr>
                <w:rFonts w:cs="Arial"/>
                <w:sz w:val="16"/>
                <w:szCs w:val="16"/>
              </w:rPr>
              <w:t xml:space="preserve"> Incl. HD)</w:t>
            </w:r>
          </w:p>
          <w:p w14:paraId="4C822B57" w14:textId="3B593977"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roofErr w:type="spellStart"/>
            <w:r w:rsidRPr="00527B85">
              <w:rPr>
                <w:rFonts w:cs="Arial"/>
                <w:sz w:val="16"/>
                <w:szCs w:val="16"/>
              </w:rPr>
              <w:t>WindSeeG</w:t>
            </w:r>
            <w:proofErr w:type="spellEnd"/>
          </w:p>
          <w:p w14:paraId="38C597BA" w14:textId="77777777"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UVPG</w:t>
            </w:r>
          </w:p>
        </w:tc>
      </w:tr>
      <w:tr w:rsidR="00527B85" w:rsidRPr="00527B85" w14:paraId="35C8FBEC" w14:textId="77777777" w:rsidTr="00A5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1D619B55" w14:textId="77777777" w:rsidR="00527B85" w:rsidRPr="00527B85" w:rsidRDefault="00527B85" w:rsidP="00527B85">
            <w:pPr>
              <w:tabs>
                <w:tab w:val="right" w:pos="9639"/>
              </w:tabs>
              <w:spacing w:line="276" w:lineRule="auto"/>
              <w:jc w:val="right"/>
              <w:rPr>
                <w:rFonts w:cs="Arial"/>
                <w:sz w:val="16"/>
                <w:szCs w:val="16"/>
              </w:rPr>
            </w:pPr>
            <w:r w:rsidRPr="00527B85">
              <w:rPr>
                <w:rFonts w:cs="Arial"/>
                <w:sz w:val="16"/>
                <w:szCs w:val="16"/>
              </w:rPr>
              <w:t>Lower Saxony</w:t>
            </w:r>
          </w:p>
        </w:tc>
        <w:tc>
          <w:tcPr>
            <w:tcW w:w="1559" w:type="dxa"/>
          </w:tcPr>
          <w:p w14:paraId="4490D16A"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National Park Act; Spatial Planning Programme</w:t>
            </w:r>
          </w:p>
        </w:tc>
        <w:tc>
          <w:tcPr>
            <w:tcW w:w="1843" w:type="dxa"/>
          </w:tcPr>
          <w:p w14:paraId="02BE9891"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Style w:val="tlid-translation"/>
                <w:sz w:val="16"/>
                <w:szCs w:val="16"/>
                <w:lang w:val="en"/>
              </w:rPr>
              <w:t>Vision ‘Sustainable energy and climate protection policy’ 2016</w:t>
            </w:r>
          </w:p>
        </w:tc>
        <w:tc>
          <w:tcPr>
            <w:tcW w:w="1842" w:type="dxa"/>
          </w:tcPr>
          <w:p w14:paraId="64EFA9F9" w14:textId="5A5C256A"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see above</w:t>
            </w:r>
          </w:p>
          <w:p w14:paraId="5958913F" w14:textId="5D37667F"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527B85">
              <w:rPr>
                <w:rFonts w:cs="Arial"/>
                <w:sz w:val="16"/>
                <w:szCs w:val="16"/>
              </w:rPr>
              <w:t>NAGBNatSchG</w:t>
            </w:r>
            <w:proofErr w:type="spellEnd"/>
          </w:p>
        </w:tc>
      </w:tr>
      <w:tr w:rsidR="00527B85" w:rsidRPr="00527B85" w14:paraId="1D66F0DB" w14:textId="77777777" w:rsidTr="00A52CC2">
        <w:tc>
          <w:tcPr>
            <w:cnfStyle w:val="001000000000" w:firstRow="0" w:lastRow="0" w:firstColumn="1" w:lastColumn="0" w:oddVBand="0" w:evenVBand="0" w:oddHBand="0" w:evenHBand="0" w:firstRowFirstColumn="0" w:firstRowLastColumn="0" w:lastRowFirstColumn="0" w:lastRowLastColumn="0"/>
            <w:tcW w:w="1135" w:type="dxa"/>
          </w:tcPr>
          <w:p w14:paraId="7A7564FF" w14:textId="77777777" w:rsidR="00527B85" w:rsidRPr="00527B85" w:rsidRDefault="00527B85" w:rsidP="00527B85">
            <w:pPr>
              <w:tabs>
                <w:tab w:val="right" w:pos="9639"/>
              </w:tabs>
              <w:spacing w:line="276" w:lineRule="auto"/>
              <w:jc w:val="right"/>
              <w:rPr>
                <w:rFonts w:cs="Arial"/>
                <w:sz w:val="16"/>
                <w:szCs w:val="16"/>
              </w:rPr>
            </w:pPr>
            <w:r w:rsidRPr="00527B85">
              <w:rPr>
                <w:rFonts w:cs="Arial"/>
                <w:sz w:val="16"/>
                <w:szCs w:val="16"/>
              </w:rPr>
              <w:t>Hamburg</w:t>
            </w:r>
          </w:p>
        </w:tc>
        <w:tc>
          <w:tcPr>
            <w:tcW w:w="1559" w:type="dxa"/>
          </w:tcPr>
          <w:p w14:paraId="04B089CB" w14:textId="77777777"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National Park Act</w:t>
            </w:r>
          </w:p>
        </w:tc>
        <w:tc>
          <w:tcPr>
            <w:tcW w:w="1843" w:type="dxa"/>
          </w:tcPr>
          <w:p w14:paraId="03A2EDAB" w14:textId="07A4050E"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842" w:type="dxa"/>
          </w:tcPr>
          <w:p w14:paraId="1C846016" w14:textId="77777777"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527B85" w:rsidRPr="00527B85" w14:paraId="7C910026" w14:textId="77777777" w:rsidTr="00A52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1132B244" w14:textId="77777777" w:rsidR="00527B85" w:rsidRPr="00527B85" w:rsidRDefault="00527B85" w:rsidP="00527B85">
            <w:pPr>
              <w:tabs>
                <w:tab w:val="right" w:pos="9639"/>
              </w:tabs>
              <w:spacing w:line="276" w:lineRule="auto"/>
              <w:jc w:val="right"/>
              <w:rPr>
                <w:rFonts w:cs="Arial"/>
                <w:sz w:val="16"/>
                <w:szCs w:val="16"/>
              </w:rPr>
            </w:pPr>
            <w:r w:rsidRPr="00527B85">
              <w:rPr>
                <w:rFonts w:cs="Arial"/>
                <w:sz w:val="16"/>
                <w:szCs w:val="16"/>
              </w:rPr>
              <w:t>Schleswig-Holstein</w:t>
            </w:r>
          </w:p>
        </w:tc>
        <w:tc>
          <w:tcPr>
            <w:tcW w:w="1559" w:type="dxa"/>
          </w:tcPr>
          <w:p w14:paraId="60ED90BA"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National Park Act</w:t>
            </w:r>
          </w:p>
          <w:p w14:paraId="14D607FD"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Spatial development plan and regional plans</w:t>
            </w:r>
          </w:p>
        </w:tc>
        <w:tc>
          <w:tcPr>
            <w:tcW w:w="1843" w:type="dxa"/>
          </w:tcPr>
          <w:p w14:paraId="71FD3545" w14:textId="59355D2F"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527B85">
              <w:rPr>
                <w:rFonts w:cs="Arial"/>
                <w:sz w:val="16"/>
                <w:szCs w:val="16"/>
              </w:rPr>
              <w:t>Klimaschutzplan</w:t>
            </w:r>
            <w:proofErr w:type="spellEnd"/>
            <w:r w:rsidRPr="00527B85">
              <w:rPr>
                <w:rFonts w:cs="Arial"/>
                <w:sz w:val="16"/>
                <w:szCs w:val="16"/>
              </w:rPr>
              <w:t xml:space="preserve"> </w:t>
            </w:r>
          </w:p>
        </w:tc>
        <w:tc>
          <w:tcPr>
            <w:tcW w:w="1842" w:type="dxa"/>
          </w:tcPr>
          <w:p w14:paraId="19F19965"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527B85">
              <w:rPr>
                <w:rFonts w:cs="Arial"/>
                <w:sz w:val="16"/>
                <w:szCs w:val="16"/>
              </w:rPr>
              <w:t>LNatSchG</w:t>
            </w:r>
            <w:proofErr w:type="spellEnd"/>
          </w:p>
          <w:p w14:paraId="64967EF2" w14:textId="77777777" w:rsidR="00527B85" w:rsidRPr="00527B85" w:rsidRDefault="00527B85" w:rsidP="00527B85">
            <w:pPr>
              <w:tabs>
                <w:tab w:val="right" w:pos="9639"/>
              </w:tabs>
              <w:spacing w:line="276"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527B85">
              <w:rPr>
                <w:rFonts w:cs="Arial"/>
                <w:sz w:val="16"/>
                <w:szCs w:val="16"/>
              </w:rPr>
              <w:t>LUVPG</w:t>
            </w:r>
          </w:p>
        </w:tc>
      </w:tr>
      <w:tr w:rsidR="00527B85" w:rsidRPr="00527B85" w14:paraId="6CA46800" w14:textId="77777777" w:rsidTr="00A52CC2">
        <w:tc>
          <w:tcPr>
            <w:cnfStyle w:val="001000000000" w:firstRow="0" w:lastRow="0" w:firstColumn="1" w:lastColumn="0" w:oddVBand="0" w:evenVBand="0" w:oddHBand="0" w:evenHBand="0" w:firstRowFirstColumn="0" w:firstRowLastColumn="0" w:lastRowFirstColumn="0" w:lastRowLastColumn="0"/>
            <w:tcW w:w="1135" w:type="dxa"/>
          </w:tcPr>
          <w:p w14:paraId="61BFA3C5" w14:textId="77777777" w:rsidR="00527B85" w:rsidRPr="00527B85" w:rsidRDefault="00527B85" w:rsidP="00527B85">
            <w:pPr>
              <w:tabs>
                <w:tab w:val="right" w:pos="9639"/>
              </w:tabs>
              <w:spacing w:line="276" w:lineRule="auto"/>
              <w:jc w:val="right"/>
              <w:rPr>
                <w:rFonts w:cs="Arial"/>
                <w:sz w:val="16"/>
                <w:szCs w:val="16"/>
              </w:rPr>
            </w:pPr>
            <w:r w:rsidRPr="00527B85">
              <w:rPr>
                <w:rFonts w:cs="Arial"/>
                <w:sz w:val="16"/>
                <w:szCs w:val="16"/>
              </w:rPr>
              <w:t>Denmark</w:t>
            </w:r>
          </w:p>
        </w:tc>
        <w:tc>
          <w:tcPr>
            <w:tcW w:w="1559" w:type="dxa"/>
          </w:tcPr>
          <w:p w14:paraId="0FFAA10C" w14:textId="77777777"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Danish Statutory Order</w:t>
            </w:r>
          </w:p>
        </w:tc>
        <w:tc>
          <w:tcPr>
            <w:tcW w:w="1843" w:type="dxa"/>
          </w:tcPr>
          <w:p w14:paraId="1D011317" w14:textId="6668C4AE"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Energy Act</w:t>
            </w:r>
          </w:p>
          <w:p w14:paraId="4D462901" w14:textId="7C03EA9A"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National Energy and Climate Plan (NECP)*</w:t>
            </w:r>
          </w:p>
        </w:tc>
        <w:tc>
          <w:tcPr>
            <w:tcW w:w="1842" w:type="dxa"/>
          </w:tcPr>
          <w:p w14:paraId="179FE86D" w14:textId="77777777" w:rsidR="00527B85" w:rsidRPr="00527B85" w:rsidRDefault="00527B85" w:rsidP="00527B85">
            <w:pPr>
              <w:tabs>
                <w:tab w:val="right" w:pos="9639"/>
              </w:tabs>
              <w:spacing w:line="276"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527B85">
              <w:rPr>
                <w:rFonts w:cs="Arial"/>
                <w:sz w:val="16"/>
                <w:szCs w:val="16"/>
              </w:rPr>
              <w:t>Habitats Directive ++</w:t>
            </w:r>
          </w:p>
        </w:tc>
      </w:tr>
    </w:tbl>
    <w:p w14:paraId="7A36AFFF" w14:textId="0E835BAB" w:rsidR="00527B85" w:rsidRPr="004845CF" w:rsidRDefault="005268F1" w:rsidP="00527B85">
      <w:pPr>
        <w:spacing w:line="276" w:lineRule="auto"/>
        <w:rPr>
          <w:sz w:val="18"/>
          <w:szCs w:val="18"/>
        </w:rPr>
      </w:pPr>
      <w:r w:rsidRPr="00A52CC2">
        <w:rPr>
          <w:noProof/>
          <w:color w:val="808080" w:themeColor="background1" w:themeShade="80"/>
        </w:rPr>
        <mc:AlternateContent>
          <mc:Choice Requires="wps">
            <w:drawing>
              <wp:anchor distT="45720" distB="45720" distL="114300" distR="114300" simplePos="0" relativeHeight="251865088" behindDoc="0" locked="0" layoutInCell="1" allowOverlap="1" wp14:anchorId="2DA8EFB4" wp14:editId="55982ABE">
                <wp:simplePos x="0" y="0"/>
                <wp:positionH relativeFrom="column">
                  <wp:posOffset>-38100</wp:posOffset>
                </wp:positionH>
                <wp:positionV relativeFrom="paragraph">
                  <wp:posOffset>865809</wp:posOffset>
                </wp:positionV>
                <wp:extent cx="4325095" cy="357505"/>
                <wp:effectExtent l="0" t="0" r="0" b="4445"/>
                <wp:wrapNone/>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095" cy="357505"/>
                        </a:xfrm>
                        <a:prstGeom prst="rect">
                          <a:avLst/>
                        </a:prstGeom>
                        <a:solidFill>
                          <a:srgbClr val="FFFFFF"/>
                        </a:solidFill>
                        <a:ln w="9525">
                          <a:noFill/>
                          <a:miter lim="800000"/>
                          <a:headEnd/>
                          <a:tailEnd/>
                        </a:ln>
                      </wps:spPr>
                      <wps:txbx>
                        <w:txbxContent>
                          <w:p w14:paraId="0F77BBE5" w14:textId="1C389CB5" w:rsidR="00BE15A7" w:rsidRPr="004845CF" w:rsidRDefault="00BE15A7" w:rsidP="00A52CC2">
                            <w:pPr>
                              <w:spacing w:line="276" w:lineRule="auto"/>
                              <w:rPr>
                                <w:sz w:val="18"/>
                                <w:szCs w:val="18"/>
                              </w:rPr>
                            </w:pPr>
                            <w:r w:rsidRPr="004845CF">
                              <w:rPr>
                                <w:sz w:val="18"/>
                                <w:szCs w:val="18"/>
                              </w:rPr>
                              <w:t>++ Habitat Directive for assessment and permission for construction of corridors for laying power cables across the area.</w:t>
                            </w:r>
                          </w:p>
                          <w:p w14:paraId="3705E1C5" w14:textId="1A1B1671" w:rsidR="00BE15A7" w:rsidRPr="00A52CC2" w:rsidRDefault="00BE15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8EFB4" id="_x0000_s1031" type="#_x0000_t202" style="position:absolute;margin-left:-3pt;margin-top:68.15pt;width:340.55pt;height:28.1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" stroked="f">
                <v:textbox>
                  <w:txbxContent>
                    <w:p w14:paraId="0F77BBE5" w14:textId="1C389CB5" w:rsidR="00BE15A7" w:rsidRPr="004845CF" w:rsidRDefault="00BE15A7" w:rsidP="00A52CC2">
                      <w:pPr>
                        <w:spacing w:line="276" w:lineRule="auto"/>
                        <w:rPr>
                          <w:sz w:val="18"/>
                          <w:szCs w:val="18"/>
                        </w:rPr>
                      </w:pPr>
                      <w:r w:rsidRPr="004845CF">
                        <w:rPr>
                          <w:sz w:val="18"/>
                          <w:szCs w:val="18"/>
                        </w:rPr>
                        <w:t>++ Habitat Directive for assessment and permission for construction of corridors for laying power cables across the area.</w:t>
                      </w:r>
                    </w:p>
                    <w:p w14:paraId="3705E1C5" w14:textId="1A1B1671" w:rsidR="00BE15A7" w:rsidRPr="00A52CC2" w:rsidRDefault="00BE15A7"/>
                  </w:txbxContent>
                </v:textbox>
              </v:shape>
            </w:pict>
          </mc:Fallback>
        </mc:AlternateContent>
      </w:r>
      <w:r w:rsidR="00527B85" w:rsidRPr="004845CF">
        <w:rPr>
          <w:sz w:val="18"/>
          <w:szCs w:val="18"/>
        </w:rPr>
        <w:t xml:space="preserve">* To meet the EU’s energy and climate targets for 2030, EU Member States need to establish a 10-year integrated national energy and climate plan (NECP) for the period from 2021 to 2030. Introduced under the </w:t>
      </w:r>
      <w:hyperlink r:id="rId33" w:anchor="content-heading-2" w:history="1">
        <w:r w:rsidR="00527B85" w:rsidRPr="004845CF">
          <w:rPr>
            <w:rStyle w:val="Hyperlink"/>
            <w:sz w:val="18"/>
            <w:szCs w:val="18"/>
          </w:rPr>
          <w:t>Regulation on the governance of the energy union and climate action (EU/2018/1999)</w:t>
        </w:r>
        <w:r w:rsidR="00527B85" w:rsidRPr="004845CF">
          <w:rPr>
            <w:sz w:val="18"/>
            <w:szCs w:val="18"/>
          </w:rPr>
          <w:t>,</w:t>
        </w:r>
      </w:hyperlink>
      <w:r w:rsidR="00527B85" w:rsidRPr="004845CF">
        <w:rPr>
          <w:sz w:val="18"/>
          <w:szCs w:val="18"/>
        </w:rPr>
        <w:t xml:space="preserve"> the rules requires the final NECP to be submitted to the Commission by the end of 2019 (</w:t>
      </w:r>
      <w:hyperlink r:id="rId34" w:history="1">
        <w:r w:rsidR="00527B85" w:rsidRPr="004845CF">
          <w:rPr>
            <w:rStyle w:val="Hyperlink"/>
            <w:sz w:val="18"/>
            <w:szCs w:val="18"/>
          </w:rPr>
          <w:t>ec.europa.eu/energy</w:t>
        </w:r>
      </w:hyperlink>
      <w:r w:rsidR="00527B85" w:rsidRPr="004845CF">
        <w:rPr>
          <w:sz w:val="18"/>
          <w:szCs w:val="18"/>
        </w:rPr>
        <w:t>).</w:t>
      </w:r>
    </w:p>
    <w:p w14:paraId="3749E200" w14:textId="06D71440" w:rsidR="00527B85" w:rsidRPr="00961B91" w:rsidRDefault="007F283F" w:rsidP="00961B91">
      <w:pPr>
        <w:pStyle w:val="3subheadings"/>
        <w:rPr>
          <w:lang w:val="en-GB"/>
        </w:rPr>
      </w:pPr>
      <w:r w:rsidRPr="00961B91">
        <w:rPr>
          <w:lang w:val="en-GB"/>
        </w:rPr>
        <w:t>Threats and opportunities on the OUV key values</w:t>
      </w:r>
    </w:p>
    <w:p w14:paraId="27448542" w14:textId="033305FF" w:rsidR="00A529FB" w:rsidRDefault="00A529FB" w:rsidP="00A529FB">
      <w:pPr>
        <w:rPr>
          <w:szCs w:val="22"/>
          <w:lang w:val="en-GB"/>
        </w:rPr>
      </w:pPr>
      <w:r w:rsidRPr="00F604BE">
        <w:rPr>
          <w:szCs w:val="22"/>
          <w:lang w:val="en-GB"/>
        </w:rPr>
        <w:t xml:space="preserve">Impacts arise throughout the cycle of marine renewable developments, including site selection, construction, operation, decommissioning and removal. </w:t>
      </w:r>
    </w:p>
    <w:p w14:paraId="0AB8F57E" w14:textId="3743165F" w:rsidR="00A529FB" w:rsidRDefault="00A529FB" w:rsidP="00A52CC2">
      <w:pPr>
        <w:pStyle w:val="Listenabsatz"/>
        <w:numPr>
          <w:ilvl w:val="0"/>
          <w:numId w:val="9"/>
        </w:numPr>
        <w:spacing w:after="170" w:line="340" w:lineRule="exact"/>
        <w:ind w:left="360"/>
        <w:rPr>
          <w:lang w:val="en-GB"/>
        </w:rPr>
      </w:pPr>
      <w:r w:rsidRPr="00B037F7">
        <w:rPr>
          <w:lang w:val="en-GB"/>
        </w:rPr>
        <w:t>Offshore wind farms</w:t>
      </w:r>
      <w:r>
        <w:rPr>
          <w:lang w:val="en-GB"/>
        </w:rPr>
        <w:t xml:space="preserve"> operation</w:t>
      </w:r>
      <w:r w:rsidRPr="00B037F7">
        <w:rPr>
          <w:lang w:val="en-GB"/>
        </w:rPr>
        <w:t xml:space="preserve">: effects of noise on marine mammals and fish, disturbance and loss of habitats, bird collisions and visual intrusion. </w:t>
      </w:r>
    </w:p>
    <w:p w14:paraId="74AEA54F" w14:textId="77777777" w:rsidR="00A529FB" w:rsidRPr="00B037F7" w:rsidRDefault="00A529FB" w:rsidP="00A52CC2">
      <w:pPr>
        <w:pStyle w:val="Listenabsatz"/>
        <w:ind w:left="360"/>
        <w:rPr>
          <w:lang w:val="en-GB"/>
        </w:rPr>
      </w:pPr>
    </w:p>
    <w:p w14:paraId="6B08ACED" w14:textId="2A1832B4" w:rsidR="00A529FB" w:rsidRDefault="00A529FB" w:rsidP="00A52CC2">
      <w:pPr>
        <w:pStyle w:val="Listenabsatz"/>
        <w:numPr>
          <w:ilvl w:val="0"/>
          <w:numId w:val="9"/>
        </w:numPr>
        <w:spacing w:after="170" w:line="340" w:lineRule="exact"/>
        <w:ind w:left="360"/>
        <w:rPr>
          <w:lang w:val="en-GB"/>
        </w:rPr>
      </w:pPr>
      <w:r w:rsidRPr="00A45B13">
        <w:rPr>
          <w:lang w:val="en-GB"/>
        </w:rPr>
        <w:t xml:space="preserve">Grid connection planning, placement, operation and maintenance of </w:t>
      </w:r>
      <w:r w:rsidR="00DF0A03">
        <w:rPr>
          <w:lang w:val="en-GB"/>
        </w:rPr>
        <w:t xml:space="preserve">the </w:t>
      </w:r>
      <w:r w:rsidRPr="00A45B13">
        <w:rPr>
          <w:lang w:val="en-GB"/>
        </w:rPr>
        <w:t>high voltage HDC submarine cables: the design of the cable as well as cable laying techniques are crucial factors regarding the impact on the key values</w:t>
      </w:r>
      <w:r>
        <w:rPr>
          <w:lang w:val="en-GB"/>
        </w:rPr>
        <w:t>, a</w:t>
      </w:r>
      <w:r w:rsidRPr="00A45B13">
        <w:rPr>
          <w:lang w:val="en-GB"/>
        </w:rPr>
        <w:t xml:space="preserve">ffecting benthic </w:t>
      </w:r>
      <w:r w:rsidR="006E2099" w:rsidRPr="00A45B13">
        <w:rPr>
          <w:lang w:val="en-GB"/>
        </w:rPr>
        <w:t>communities</w:t>
      </w:r>
      <w:r w:rsidRPr="00A45B13">
        <w:rPr>
          <w:lang w:val="en-GB"/>
        </w:rPr>
        <w:t>, the tidal flats, and subtidal habitats as part of the OUV (natural ongoing processes). Feeding, moulting, and roosting sites for birds as well as haul</w:t>
      </w:r>
      <w:r w:rsidR="006E2099">
        <w:rPr>
          <w:lang w:val="en-GB"/>
        </w:rPr>
        <w:t>ing</w:t>
      </w:r>
      <w:r w:rsidRPr="00A45B13">
        <w:rPr>
          <w:lang w:val="en-GB"/>
        </w:rPr>
        <w:t>-out sites for seals</w:t>
      </w:r>
      <w:r w:rsidR="006E2099">
        <w:rPr>
          <w:lang w:val="en-GB"/>
        </w:rPr>
        <w:t>,</w:t>
      </w:r>
      <w:r w:rsidRPr="00A45B13">
        <w:rPr>
          <w:lang w:val="en-GB"/>
        </w:rPr>
        <w:t xml:space="preserve"> marine mammal</w:t>
      </w:r>
      <w:r w:rsidR="006E2099">
        <w:rPr>
          <w:lang w:val="en-GB"/>
        </w:rPr>
        <w:t xml:space="preserve">s, </w:t>
      </w:r>
      <w:r w:rsidRPr="00A45B13">
        <w:rPr>
          <w:lang w:val="en-GB"/>
        </w:rPr>
        <w:t>biogeochemical processes</w:t>
      </w:r>
      <w:r>
        <w:rPr>
          <w:lang w:val="en-GB"/>
        </w:rPr>
        <w:t>.</w:t>
      </w:r>
    </w:p>
    <w:p w14:paraId="46DEE939" w14:textId="77777777" w:rsidR="00A529FB" w:rsidRPr="00B037F7" w:rsidRDefault="00A529FB" w:rsidP="00A52CC2">
      <w:pPr>
        <w:pStyle w:val="Listenabsatz"/>
        <w:ind w:left="300"/>
        <w:rPr>
          <w:lang w:val="en-GB"/>
        </w:rPr>
      </w:pPr>
    </w:p>
    <w:p w14:paraId="70A6038D" w14:textId="5952177D" w:rsidR="00A529FB" w:rsidRPr="00A45B13" w:rsidRDefault="00A529FB" w:rsidP="00A52CC2">
      <w:pPr>
        <w:pStyle w:val="Listenabsatz"/>
        <w:numPr>
          <w:ilvl w:val="0"/>
          <w:numId w:val="9"/>
        </w:numPr>
        <w:spacing w:after="170" w:line="340" w:lineRule="exact"/>
        <w:ind w:left="360"/>
        <w:rPr>
          <w:lang w:val="en-GB"/>
        </w:rPr>
      </w:pPr>
      <w:r w:rsidRPr="00A45B13">
        <w:rPr>
          <w:lang w:val="en-GB"/>
        </w:rPr>
        <w:t xml:space="preserve">Onshore wind farms </w:t>
      </w:r>
      <w:r w:rsidR="00F737BF">
        <w:rPr>
          <w:lang w:val="en-GB"/>
        </w:rPr>
        <w:t>p</w:t>
      </w:r>
      <w:r w:rsidRPr="00A45B13">
        <w:rPr>
          <w:lang w:val="en-GB"/>
        </w:rPr>
        <w:t xml:space="preserve">lanning and operation: exchange between roosting, </w:t>
      </w:r>
      <w:proofErr w:type="gramStart"/>
      <w:r w:rsidRPr="00A45B13">
        <w:rPr>
          <w:lang w:val="en-GB"/>
        </w:rPr>
        <w:t>feeding</w:t>
      </w:r>
      <w:proofErr w:type="gramEnd"/>
      <w:r w:rsidRPr="00A45B13">
        <w:rPr>
          <w:lang w:val="en-GB"/>
        </w:rPr>
        <w:t xml:space="preserve"> and breeding sites, migratory routes might be impacted</w:t>
      </w:r>
      <w:r>
        <w:rPr>
          <w:lang w:val="en-GB"/>
        </w:rPr>
        <w:t>.</w:t>
      </w:r>
    </w:p>
    <w:p w14:paraId="294D14B7" w14:textId="15BE8BB8" w:rsidR="00101A30" w:rsidRPr="00B804B2" w:rsidRDefault="00101A30" w:rsidP="00043A04">
      <w:pPr>
        <w:pStyle w:val="4bodytext"/>
        <w:numPr>
          <w:ilvl w:val="0"/>
          <w:numId w:val="0"/>
        </w:numPr>
        <w:rPr>
          <w:rFonts w:cstheme="minorBidi"/>
          <w:color w:val="auto"/>
          <w:lang w:val="en-GB"/>
        </w:rPr>
      </w:pPr>
      <w:r w:rsidRPr="00B804B2">
        <w:rPr>
          <w:rFonts w:cstheme="minorBidi"/>
          <w:color w:val="auto"/>
          <w:lang w:val="en-GB"/>
        </w:rPr>
        <w:t>Threats related to related shipping activities will be addressed in the key topic shipping.</w:t>
      </w:r>
    </w:p>
    <w:p w14:paraId="215B5683" w14:textId="77777777" w:rsidR="00D13EDD" w:rsidRDefault="00D13EDD" w:rsidP="00043A04">
      <w:pPr>
        <w:pStyle w:val="4bodytext"/>
        <w:numPr>
          <w:ilvl w:val="0"/>
          <w:numId w:val="0"/>
        </w:numPr>
        <w:rPr>
          <w:rFonts w:cstheme="minorBidi"/>
          <w:color w:val="auto"/>
          <w:lang w:val="en-GB"/>
        </w:rPr>
        <w:sectPr w:rsidR="00D13EDD" w:rsidSect="001A1961">
          <w:pgSz w:w="16840" w:h="11901" w:orient="landscape"/>
          <w:pgMar w:top="1417" w:right="1417" w:bottom="1134" w:left="1417" w:header="0" w:footer="0" w:gutter="0"/>
          <w:cols w:num="2" w:space="708"/>
          <w:titlePg/>
          <w:docGrid w:linePitch="326"/>
        </w:sectPr>
      </w:pPr>
    </w:p>
    <w:p w14:paraId="2F7CDC6C" w14:textId="65A74950" w:rsidR="00D13EDD" w:rsidRDefault="003B621E" w:rsidP="00043A04">
      <w:pPr>
        <w:pStyle w:val="4bodytext"/>
        <w:numPr>
          <w:ilvl w:val="0"/>
          <w:numId w:val="0"/>
        </w:numPr>
        <w:rPr>
          <w:rFonts w:cstheme="minorBidi"/>
          <w:color w:val="auto"/>
          <w:sz w:val="18"/>
          <w:szCs w:val="18"/>
          <w:lang w:val="en-GB"/>
        </w:rPr>
      </w:pPr>
      <w:r>
        <w:rPr>
          <w:rFonts w:cstheme="minorBidi"/>
          <w:noProof/>
          <w:color w:val="auto"/>
          <w:lang w:val="en-GB"/>
        </w:rPr>
        <w:lastRenderedPageBreak/>
        <mc:AlternateContent>
          <mc:Choice Requires="wpg">
            <w:drawing>
              <wp:anchor distT="0" distB="0" distL="114300" distR="114300" simplePos="0" relativeHeight="251907072" behindDoc="0" locked="0" layoutInCell="1" allowOverlap="1" wp14:anchorId="12C5EACF" wp14:editId="1F6D5C6A">
                <wp:simplePos x="0" y="0"/>
                <wp:positionH relativeFrom="column">
                  <wp:posOffset>5580490</wp:posOffset>
                </wp:positionH>
                <wp:positionV relativeFrom="paragraph">
                  <wp:posOffset>-367554</wp:posOffset>
                </wp:positionV>
                <wp:extent cx="2720340" cy="1251257"/>
                <wp:effectExtent l="0" t="0" r="3810" b="6350"/>
                <wp:wrapNone/>
                <wp:docPr id="208" name="Gruppieren 208"/>
                <wp:cNvGraphicFramePr/>
                <a:graphic xmlns:a="http://schemas.openxmlformats.org/drawingml/2006/main">
                  <a:graphicData uri="http://schemas.microsoft.com/office/word/2010/wordprocessingGroup">
                    <wpg:wgp>
                      <wpg:cNvGrpSpPr/>
                      <wpg:grpSpPr>
                        <a:xfrm>
                          <a:off x="0" y="0"/>
                          <a:ext cx="2720340" cy="1251257"/>
                          <a:chOff x="0" y="7950"/>
                          <a:chExt cx="2720340" cy="1251587"/>
                        </a:xfrm>
                      </wpg:grpSpPr>
                      <pic:pic xmlns:pic="http://schemas.openxmlformats.org/drawingml/2006/picture">
                        <pic:nvPicPr>
                          <pic:cNvPr id="200" name="table">
                            <a:extLst>
                              <a:ext uri="{FF2B5EF4-FFF2-40B4-BE49-F238E27FC236}">
                                <a16:creationId xmlns:a16="http://schemas.microsoft.com/office/drawing/2014/main" id="{0E2FA6E4-649C-4EB6-836B-291E1A501DE0}"/>
                              </a:ext>
                            </a:extLst>
                          </pic:cNvPr>
                          <pic:cNvPicPr>
                            <a:picLocks noChangeAspect="1"/>
                          </pic:cNvPicPr>
                        </pic:nvPicPr>
                        <pic:blipFill>
                          <a:blip r:embed="rId35"/>
                          <a:stretch>
                            <a:fillRect/>
                          </a:stretch>
                        </pic:blipFill>
                        <pic:spPr>
                          <a:xfrm>
                            <a:off x="0" y="7952"/>
                            <a:ext cx="2720340" cy="1251585"/>
                          </a:xfrm>
                          <a:prstGeom prst="rect">
                            <a:avLst/>
                          </a:prstGeom>
                        </pic:spPr>
                      </pic:pic>
                      <wps:wsp>
                        <wps:cNvPr id="12" name="Rechteck 11">
                          <a:extLst>
                            <a:ext uri="{FF2B5EF4-FFF2-40B4-BE49-F238E27FC236}">
                              <a16:creationId xmlns:a16="http://schemas.microsoft.com/office/drawing/2014/main" id="{DC6B3F8B-D846-4413-9D25-A8E0320F6503}"/>
                            </a:ext>
                          </a:extLst>
                        </wps:cNvPr>
                        <wps:cNvSpPr/>
                        <wps:spPr>
                          <a:xfrm>
                            <a:off x="850789" y="7950"/>
                            <a:ext cx="429371" cy="280228"/>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76076" w14:textId="77777777" w:rsidR="00BE15A7" w:rsidRPr="000E5211" w:rsidRDefault="00BE15A7" w:rsidP="000E5211">
                              <w:pPr>
                                <w:spacing w:after="0" w:line="240" w:lineRule="auto"/>
                                <w:rPr>
                                  <w:sz w:val="20"/>
                                  <w:szCs w:val="20"/>
                                </w:rPr>
                              </w:pPr>
                              <w:r w:rsidRPr="000E5211">
                                <w:rPr>
                                  <w:rFonts w:ascii="Calibri" w:hAnsi="Calibri" w:cs="Calibri"/>
                                  <w:color w:val="FFFFFF" w:themeColor="light1"/>
                                  <w:kern w:val="24"/>
                                  <w:sz w:val="20"/>
                                  <w:szCs w:val="20"/>
                                </w:rPr>
                                <w:t>low</w:t>
                              </w:r>
                            </w:p>
                          </w:txbxContent>
                        </wps:txbx>
                        <wps:bodyPr wrap="square" rtlCol="0" anchor="t">
                          <a:noAutofit/>
                        </wps:bodyPr>
                      </wps:wsp>
                      <wps:wsp>
                        <wps:cNvPr id="13" name="Rechteck 12">
                          <a:extLst>
                            <a:ext uri="{FF2B5EF4-FFF2-40B4-BE49-F238E27FC236}">
                              <a16:creationId xmlns:a16="http://schemas.microsoft.com/office/drawing/2014/main" id="{2DD68011-9225-4CE2-AA38-9CBDAC6B3E63}"/>
                            </a:ext>
                          </a:extLst>
                        </wps:cNvPr>
                        <wps:cNvSpPr/>
                        <wps:spPr>
                          <a:xfrm>
                            <a:off x="1280162" y="7952"/>
                            <a:ext cx="644057" cy="27699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C3A67" w14:textId="77777777" w:rsidR="00BE15A7" w:rsidRPr="000E5211" w:rsidRDefault="00BE15A7" w:rsidP="003B621E">
                              <w:pPr>
                                <w:spacing w:line="240" w:lineRule="auto"/>
                                <w:jc w:val="both"/>
                                <w:rPr>
                                  <w:sz w:val="20"/>
                                  <w:szCs w:val="20"/>
                                </w:rPr>
                              </w:pPr>
                              <w:r w:rsidRPr="000E5211">
                                <w:rPr>
                                  <w:rFonts w:ascii="Calibri" w:hAnsi="Calibri" w:cs="Calibri"/>
                                  <w:color w:val="FFFFFF" w:themeColor="light1"/>
                                  <w:kern w:val="24"/>
                                  <w:sz w:val="20"/>
                                  <w:szCs w:val="20"/>
                                </w:rPr>
                                <w:t>medium</w:t>
                              </w:r>
                            </w:p>
                          </w:txbxContent>
                        </wps:txbx>
                        <wps:bodyPr wrap="square" rtlCol="0" anchor="t">
                          <a:noAutofit/>
                        </wps:bodyPr>
                      </wps:wsp>
                      <wps:wsp>
                        <wps:cNvPr id="199" name="Rechteck 13"/>
                        <wps:cNvSpPr/>
                        <wps:spPr>
                          <a:xfrm>
                            <a:off x="1924219" y="18413"/>
                            <a:ext cx="532737" cy="26976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94959" w14:textId="77777777" w:rsidR="00BE15A7" w:rsidRPr="000E5211" w:rsidRDefault="00BE15A7" w:rsidP="000E5211">
                              <w:pPr>
                                <w:spacing w:line="240" w:lineRule="auto"/>
                                <w:rPr>
                                  <w:sz w:val="20"/>
                                  <w:szCs w:val="20"/>
                                </w:rPr>
                              </w:pPr>
                              <w:r w:rsidRPr="000E5211">
                                <w:rPr>
                                  <w:rFonts w:ascii="Calibri" w:hAnsi="Calibri" w:cs="Calibri"/>
                                  <w:color w:val="FFFFFF" w:themeColor="light1"/>
                                  <w:kern w:val="24"/>
                                  <w:sz w:val="20"/>
                                  <w:szCs w:val="20"/>
                                </w:rPr>
                                <w:t>high</w:t>
                              </w:r>
                            </w:p>
                          </w:txbxContent>
                        </wps:txbx>
                        <wps:bodyPr wrap="square" rtlCol="0" anchor="t">
                          <a:noAutofit/>
                        </wps:bodyPr>
                      </wps:wsp>
                      <wps:wsp>
                        <wps:cNvPr id="15" name="Gerade Verbindung mit Pfeil 14">
                          <a:extLst>
                            <a:ext uri="{FF2B5EF4-FFF2-40B4-BE49-F238E27FC236}">
                              <a16:creationId xmlns:a16="http://schemas.microsoft.com/office/drawing/2014/main" id="{ED4F4A76-6228-4303-A3AF-52C87FDA3EE8}"/>
                            </a:ext>
                          </a:extLst>
                        </wps:cNvPr>
                        <wps:cNvCnPr>
                          <a:cxnSpLocks/>
                        </wps:cNvCnPr>
                        <wps:spPr>
                          <a:xfrm flipV="1">
                            <a:off x="989111" y="880939"/>
                            <a:ext cx="362502" cy="21394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6" name="Gerade Verbindung mit Pfeil 15">
                          <a:extLst>
                            <a:ext uri="{FF2B5EF4-FFF2-40B4-BE49-F238E27FC236}">
                              <a16:creationId xmlns:a16="http://schemas.microsoft.com/office/drawing/2014/main" id="{87C37C0C-F390-4B2C-91EB-455F2A8D03BA}"/>
                            </a:ext>
                          </a:extLst>
                        </wps:cNvPr>
                        <wps:cNvCnPr>
                          <a:cxnSpLocks/>
                        </wps:cNvCnPr>
                        <wps:spPr>
                          <a:xfrm>
                            <a:off x="1598214" y="969894"/>
                            <a:ext cx="349858" cy="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7" name="Gerade Verbindung mit Pfeil 16">
                          <a:extLst>
                            <a:ext uri="{FF2B5EF4-FFF2-40B4-BE49-F238E27FC236}">
                              <a16:creationId xmlns:a16="http://schemas.microsoft.com/office/drawing/2014/main" id="{2162CC6C-4890-4BF5-B2F3-707BB577D985}"/>
                            </a:ext>
                          </a:extLst>
                        </wps:cNvPr>
                        <wps:cNvCnPr>
                          <a:cxnSpLocks/>
                        </wps:cNvCnPr>
                        <wps:spPr>
                          <a:xfrm>
                            <a:off x="2142050" y="885742"/>
                            <a:ext cx="314905" cy="208557"/>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Grafik 26">
                            <a:extLst>
                              <a:ext uri="{FF2B5EF4-FFF2-40B4-BE49-F238E27FC236}">
                                <a16:creationId xmlns:a16="http://schemas.microsoft.com/office/drawing/2014/main" id="{98F200F2-9C64-4ACD-A754-85A5AB700116}"/>
                              </a:ext>
                            </a:extLst>
                          </pic:cNvPr>
                          <pic:cNvPicPr>
                            <a:picLocks noChangeAspect="1"/>
                          </pic:cNvPicPr>
                        </pic:nvPicPr>
                        <pic:blipFill>
                          <a:blip r:embed="rId36"/>
                          <a:stretch>
                            <a:fillRect/>
                          </a:stretch>
                        </pic:blipFill>
                        <pic:spPr>
                          <a:xfrm>
                            <a:off x="858740" y="413468"/>
                            <a:ext cx="1325245" cy="262890"/>
                          </a:xfrm>
                          <a:prstGeom prst="rect">
                            <a:avLst/>
                          </a:prstGeom>
                        </pic:spPr>
                      </pic:pic>
                    </wpg:wgp>
                  </a:graphicData>
                </a:graphic>
                <wp14:sizeRelV relativeFrom="margin">
                  <wp14:pctHeight>0</wp14:pctHeight>
                </wp14:sizeRelV>
              </wp:anchor>
            </w:drawing>
          </mc:Choice>
          <mc:Fallback>
            <w:pict>
              <v:group w14:anchorId="12C5EACF" id="Gruppieren 208" o:spid="_x0000_s1032" style="position:absolute;margin-left:439.4pt;margin-top:-28.95pt;width:214.2pt;height:98.5pt;z-index:251907072;mso-height-relative:margin" coordorigin=",79" coordsize="27203,12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33" type="#_x0000_t75" style="position:absolute;top:79;width:27203;height:1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">
                  <v:imagedata r:id="rId37" o:title=""/>
                </v:shape>
                <v:rect id="Rechteck 11" o:spid="_x0000_s1034" style="position:absolute;left:8507;top:79;width:4294;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" fillcolor="#92d050" stroked="f" strokeweight="2pt">
                  <v:textbox>
                    <w:txbxContent>
                      <w:p w14:paraId="03B76076" w14:textId="77777777" w:rsidR="00BE15A7" w:rsidRPr="000E5211" w:rsidRDefault="00BE15A7" w:rsidP="000E5211">
                        <w:pPr>
                          <w:spacing w:after="0" w:line="240" w:lineRule="auto"/>
                          <w:rPr>
                            <w:sz w:val="20"/>
                            <w:szCs w:val="20"/>
                          </w:rPr>
                        </w:pPr>
                        <w:r w:rsidRPr="000E5211">
                          <w:rPr>
                            <w:rFonts w:ascii="Calibri" w:hAnsi="Calibri" w:cs="Calibri"/>
                            <w:color w:val="FFFFFF" w:themeColor="light1"/>
                            <w:kern w:val="24"/>
                            <w:sz w:val="20"/>
                            <w:szCs w:val="20"/>
                          </w:rPr>
                          <w:t>low</w:t>
                        </w:r>
                      </w:p>
                    </w:txbxContent>
                  </v:textbox>
                </v:rect>
                <v:rect id="Rechteck 12" o:spid="_x0000_s1035" style="position:absolute;left:12801;top:79;width:644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" fillcolor="#ffc000" stroked="f" strokeweight="2pt">
                  <v:textbox>
                    <w:txbxContent>
                      <w:p w14:paraId="2CFC3A67" w14:textId="77777777" w:rsidR="00BE15A7" w:rsidRPr="000E5211" w:rsidRDefault="00BE15A7" w:rsidP="003B621E">
                        <w:pPr>
                          <w:spacing w:line="240" w:lineRule="auto"/>
                          <w:jc w:val="both"/>
                          <w:rPr>
                            <w:sz w:val="20"/>
                            <w:szCs w:val="20"/>
                          </w:rPr>
                        </w:pPr>
                        <w:r w:rsidRPr="000E5211">
                          <w:rPr>
                            <w:rFonts w:ascii="Calibri" w:hAnsi="Calibri" w:cs="Calibri"/>
                            <w:color w:val="FFFFFF" w:themeColor="light1"/>
                            <w:kern w:val="24"/>
                            <w:sz w:val="20"/>
                            <w:szCs w:val="20"/>
                          </w:rPr>
                          <w:t>medium</w:t>
                        </w:r>
                      </w:p>
                    </w:txbxContent>
                  </v:textbox>
                </v:rect>
                <v:rect id="Rechteck 13" o:spid="_x0000_s1036" style="position:absolute;left:19242;top:184;width:5327;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" fillcolor="red" stroked="f" strokeweight="2pt">
                  <v:textbox>
                    <w:txbxContent>
                      <w:p w14:paraId="63594959" w14:textId="77777777" w:rsidR="00BE15A7" w:rsidRPr="000E5211" w:rsidRDefault="00BE15A7" w:rsidP="000E5211">
                        <w:pPr>
                          <w:spacing w:line="240" w:lineRule="auto"/>
                          <w:rPr>
                            <w:sz w:val="20"/>
                            <w:szCs w:val="20"/>
                          </w:rPr>
                        </w:pPr>
                        <w:r w:rsidRPr="000E5211">
                          <w:rPr>
                            <w:rFonts w:ascii="Calibri" w:hAnsi="Calibri" w:cs="Calibri"/>
                            <w:color w:val="FFFFFF" w:themeColor="light1"/>
                            <w:kern w:val="24"/>
                            <w:sz w:val="20"/>
                            <w:szCs w:val="20"/>
                          </w:rPr>
                          <w:t>high</w:t>
                        </w:r>
                      </w:p>
                    </w:txbxContent>
                  </v:textbox>
                </v:rect>
                <v:shapetype id="_x0000_t32" coordsize="21600,21600" o:spt="32" o:oned="t" path="m,l21600,21600e" filled="f">
                  <v:path arrowok="t" fillok="f" o:connecttype="none"/>
                  <o:lock v:ext="edit" shapetype="t"/>
                </v:shapetype>
                <v:shape id="Gerade Verbindung mit Pfeil 14" o:spid="_x0000_s1037" type="#_x0000_t32" style="position:absolute;left:9891;top:8809;width:3625;height:2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" strokecolor="black [3213]" strokeweight="2.25pt">
                  <v:stroke endarrow="open"/>
                  <o:lock v:ext="edit" shapetype="f"/>
                </v:shape>
                <v:shape id="Gerade Verbindung mit Pfeil 15" o:spid="_x0000_s1038" type="#_x0000_t32" style="position:absolute;left:15982;top:9698;width:34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" strokecolor="black [3213]" strokeweight="2.25pt">
                  <v:stroke endarrow="open"/>
                  <o:lock v:ext="edit" shapetype="f"/>
                </v:shape>
                <v:shape id="Gerade Verbindung mit Pfeil 16" o:spid="_x0000_s1039" type="#_x0000_t32" style="position:absolute;left:21420;top:8857;width:3149;height:20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" strokecolor="black [3213]" strokeweight="2.25pt">
                  <v:stroke endarrow="open"/>
                  <o:lock v:ext="edit" shapetype="f"/>
                </v:shape>
                <v:shape id="Grafik 26" o:spid="_x0000_s1040" type="#_x0000_t75" style="position:absolute;left:8587;top:4134;width:13252;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">
                  <v:imagedata r:id="rId38" o:title=""/>
                </v:shape>
              </v:group>
            </w:pict>
          </mc:Fallback>
        </mc:AlternateContent>
      </w:r>
      <w:commentRangeStart w:id="62"/>
      <w:r w:rsidR="00D13EDD" w:rsidRPr="000E5211">
        <w:rPr>
          <w:rFonts w:cstheme="minorBidi"/>
          <w:b/>
          <w:bCs/>
          <w:color w:val="auto"/>
          <w:sz w:val="18"/>
          <w:szCs w:val="18"/>
          <w:lang w:val="en-GB"/>
        </w:rPr>
        <w:t>Matrix 1.</w:t>
      </w:r>
      <w:commentRangeEnd w:id="62"/>
      <w:r w:rsidR="000E5211">
        <w:rPr>
          <w:rStyle w:val="Kommentarzeichen"/>
          <w:rFonts w:cstheme="minorBidi"/>
          <w:color w:val="auto"/>
        </w:rPr>
        <w:commentReference w:id="62"/>
      </w:r>
      <w:r w:rsidR="00D13EDD" w:rsidRPr="000E5211">
        <w:rPr>
          <w:rFonts w:cstheme="minorBidi"/>
          <w:color w:val="auto"/>
          <w:sz w:val="18"/>
          <w:szCs w:val="18"/>
          <w:lang w:val="en-GB"/>
        </w:rPr>
        <w:t xml:space="preserve"> </w:t>
      </w:r>
      <w:r w:rsidR="000E5211" w:rsidRPr="000E5211">
        <w:rPr>
          <w:rFonts w:cstheme="minorBidi"/>
          <w:color w:val="auto"/>
          <w:sz w:val="18"/>
          <w:szCs w:val="18"/>
          <w:lang w:val="en-GB"/>
        </w:rPr>
        <w:t>Rapid risk assessment of the renewable energy impacts and opportunities on the OUV key values</w:t>
      </w:r>
      <w:r w:rsidR="000E5211">
        <w:rPr>
          <w:rFonts w:cstheme="minorBidi"/>
          <w:color w:val="auto"/>
          <w:sz w:val="18"/>
          <w:szCs w:val="18"/>
          <w:lang w:val="en-GB"/>
        </w:rPr>
        <w:t>.</w:t>
      </w:r>
    </w:p>
    <w:p w14:paraId="5B3B2522" w14:textId="5C2CF2C1" w:rsidR="003B621E" w:rsidRDefault="003B621E" w:rsidP="00043A04">
      <w:pPr>
        <w:pStyle w:val="4bodytext"/>
        <w:numPr>
          <w:ilvl w:val="0"/>
          <w:numId w:val="0"/>
        </w:numPr>
        <w:rPr>
          <w:rFonts w:cstheme="minorBidi"/>
          <w:color w:val="auto"/>
          <w:sz w:val="18"/>
          <w:szCs w:val="18"/>
          <w:lang w:val="en-GB"/>
        </w:rPr>
      </w:pPr>
    </w:p>
    <w:p w14:paraId="4369CF46" w14:textId="77777777" w:rsidR="003B621E" w:rsidRPr="000E5211" w:rsidRDefault="003B621E" w:rsidP="00043A04">
      <w:pPr>
        <w:pStyle w:val="4bodytext"/>
        <w:numPr>
          <w:ilvl w:val="0"/>
          <w:numId w:val="0"/>
        </w:numPr>
        <w:rPr>
          <w:rFonts w:cstheme="minorBidi"/>
          <w:color w:val="auto"/>
          <w:sz w:val="18"/>
          <w:szCs w:val="18"/>
          <w:lang w:val="en-GB"/>
        </w:rPr>
      </w:pPr>
    </w:p>
    <w:tbl>
      <w:tblPr>
        <w:tblStyle w:val="Tabellenraster"/>
        <w:tblW w:w="0" w:type="auto"/>
        <w:tblLayout w:type="fixed"/>
        <w:tblLook w:val="04A0" w:firstRow="1" w:lastRow="0" w:firstColumn="1" w:lastColumn="0" w:noHBand="0" w:noVBand="1"/>
      </w:tblPr>
      <w:tblGrid>
        <w:gridCol w:w="986"/>
        <w:gridCol w:w="1452"/>
        <w:gridCol w:w="1098"/>
        <w:gridCol w:w="1142"/>
        <w:gridCol w:w="1418"/>
        <w:gridCol w:w="1134"/>
        <w:gridCol w:w="1417"/>
        <w:gridCol w:w="1134"/>
        <w:gridCol w:w="992"/>
        <w:gridCol w:w="1276"/>
        <w:gridCol w:w="1276"/>
        <w:gridCol w:w="1192"/>
      </w:tblGrid>
      <w:tr w:rsidR="00101A30" w:rsidRPr="00D13EDD" w14:paraId="1F1DA0FB" w14:textId="24E35C03" w:rsidTr="000E5211">
        <w:tc>
          <w:tcPr>
            <w:tcW w:w="986" w:type="dxa"/>
            <w:tcBorders>
              <w:top w:val="nil"/>
              <w:left w:val="nil"/>
              <w:bottom w:val="nil"/>
              <w:right w:val="nil"/>
            </w:tcBorders>
          </w:tcPr>
          <w:p w14:paraId="00655A0B" w14:textId="058DE00A" w:rsidR="00101A30" w:rsidRPr="00D13EDD" w:rsidRDefault="00101A30" w:rsidP="00043A04">
            <w:pPr>
              <w:pStyle w:val="4bodytext"/>
              <w:numPr>
                <w:ilvl w:val="0"/>
                <w:numId w:val="0"/>
              </w:numPr>
              <w:rPr>
                <w:rFonts w:cstheme="minorBidi"/>
                <w:color w:val="auto"/>
                <w:sz w:val="16"/>
                <w:szCs w:val="16"/>
                <w:lang w:val="en-GB"/>
              </w:rPr>
            </w:pPr>
          </w:p>
        </w:tc>
        <w:tc>
          <w:tcPr>
            <w:tcW w:w="1452" w:type="dxa"/>
            <w:tcBorders>
              <w:top w:val="nil"/>
              <w:left w:val="nil"/>
              <w:bottom w:val="nil"/>
              <w:right w:val="single" w:sz="4" w:space="0" w:color="auto"/>
            </w:tcBorders>
          </w:tcPr>
          <w:p w14:paraId="4B3BF631" w14:textId="644B55DE" w:rsidR="00101A30" w:rsidRPr="00D13EDD" w:rsidRDefault="00101A30" w:rsidP="00043A04">
            <w:pPr>
              <w:pStyle w:val="4bodytext"/>
              <w:numPr>
                <w:ilvl w:val="0"/>
                <w:numId w:val="0"/>
              </w:numPr>
              <w:rPr>
                <w:rFonts w:cstheme="minorBidi"/>
                <w:color w:val="auto"/>
                <w:sz w:val="16"/>
                <w:szCs w:val="16"/>
                <w:lang w:val="en-GB"/>
              </w:rPr>
            </w:pPr>
          </w:p>
        </w:tc>
        <w:tc>
          <w:tcPr>
            <w:tcW w:w="3658" w:type="dxa"/>
            <w:gridSpan w:val="3"/>
            <w:tcBorders>
              <w:left w:val="single" w:sz="4" w:space="0" w:color="auto"/>
            </w:tcBorders>
          </w:tcPr>
          <w:p w14:paraId="3189EA8C" w14:textId="7C2A77E9" w:rsidR="00101A30" w:rsidRPr="000E5211" w:rsidRDefault="00101A30" w:rsidP="000E5211">
            <w:pPr>
              <w:pStyle w:val="4bodytext"/>
              <w:numPr>
                <w:ilvl w:val="0"/>
                <w:numId w:val="0"/>
              </w:numPr>
              <w:spacing w:line="240" w:lineRule="auto"/>
              <w:jc w:val="center"/>
              <w:rPr>
                <w:rFonts w:cstheme="minorBidi"/>
                <w:b/>
                <w:bCs/>
                <w:color w:val="auto"/>
                <w:sz w:val="16"/>
                <w:szCs w:val="16"/>
                <w:lang w:val="en-GB"/>
              </w:rPr>
            </w:pPr>
            <w:r w:rsidRPr="000E5211">
              <w:rPr>
                <w:rFonts w:cstheme="minorBidi"/>
                <w:b/>
                <w:bCs/>
                <w:color w:val="auto"/>
                <w:sz w:val="16"/>
                <w:szCs w:val="16"/>
                <w:lang w:val="en-GB"/>
              </w:rPr>
              <w:t>Criterion (viii): Outstanding geological processes</w:t>
            </w:r>
          </w:p>
        </w:tc>
        <w:tc>
          <w:tcPr>
            <w:tcW w:w="4677" w:type="dxa"/>
            <w:gridSpan w:val="4"/>
          </w:tcPr>
          <w:p w14:paraId="3235CD35" w14:textId="36DEF457" w:rsidR="00101A30" w:rsidRPr="000E5211" w:rsidRDefault="00101A30" w:rsidP="000E5211">
            <w:pPr>
              <w:pStyle w:val="4bodytext"/>
              <w:numPr>
                <w:ilvl w:val="0"/>
                <w:numId w:val="0"/>
              </w:numPr>
              <w:spacing w:line="240" w:lineRule="auto"/>
              <w:jc w:val="center"/>
              <w:rPr>
                <w:rFonts w:cstheme="minorBidi"/>
                <w:b/>
                <w:bCs/>
                <w:color w:val="auto"/>
                <w:sz w:val="16"/>
                <w:szCs w:val="16"/>
                <w:lang w:val="en-GB"/>
              </w:rPr>
            </w:pPr>
            <w:r w:rsidRPr="000E5211">
              <w:rPr>
                <w:rFonts w:cstheme="minorBidi"/>
                <w:b/>
                <w:bCs/>
                <w:color w:val="auto"/>
                <w:sz w:val="16"/>
                <w:szCs w:val="16"/>
                <w:lang w:val="en-GB"/>
              </w:rPr>
              <w:t>Criterion (ix): Ongoing ecological and biological processes</w:t>
            </w:r>
          </w:p>
        </w:tc>
        <w:tc>
          <w:tcPr>
            <w:tcW w:w="3744" w:type="dxa"/>
            <w:gridSpan w:val="3"/>
          </w:tcPr>
          <w:p w14:paraId="5A0A9EAE" w14:textId="34424C56" w:rsidR="00101A30" w:rsidRPr="000E5211" w:rsidRDefault="00101A30" w:rsidP="000E5211">
            <w:pPr>
              <w:pStyle w:val="4bodytext"/>
              <w:numPr>
                <w:ilvl w:val="0"/>
                <w:numId w:val="0"/>
              </w:numPr>
              <w:spacing w:line="240" w:lineRule="auto"/>
              <w:jc w:val="center"/>
              <w:rPr>
                <w:rFonts w:cstheme="minorBidi"/>
                <w:b/>
                <w:bCs/>
                <w:color w:val="auto"/>
                <w:sz w:val="16"/>
                <w:szCs w:val="16"/>
                <w:lang w:val="en-GB"/>
              </w:rPr>
            </w:pPr>
            <w:r w:rsidRPr="000E5211">
              <w:rPr>
                <w:rFonts w:cstheme="minorBidi"/>
                <w:b/>
                <w:bCs/>
                <w:color w:val="auto"/>
                <w:sz w:val="16"/>
                <w:szCs w:val="16"/>
                <w:lang w:val="en-GB"/>
              </w:rPr>
              <w:t>Criterion (x): Vital habitats for in-situ biodiversity conservation</w:t>
            </w:r>
          </w:p>
        </w:tc>
      </w:tr>
      <w:tr w:rsidR="000E5211" w:rsidRPr="00D13EDD" w14:paraId="4A614195" w14:textId="4F3C8F3A" w:rsidTr="000E5211">
        <w:tc>
          <w:tcPr>
            <w:tcW w:w="986" w:type="dxa"/>
            <w:tcBorders>
              <w:top w:val="nil"/>
              <w:left w:val="nil"/>
              <w:bottom w:val="single" w:sz="4" w:space="0" w:color="auto"/>
              <w:right w:val="nil"/>
            </w:tcBorders>
          </w:tcPr>
          <w:p w14:paraId="4EB575E7" w14:textId="77777777" w:rsidR="00101A30" w:rsidRPr="00D13EDD" w:rsidRDefault="00101A30" w:rsidP="00043A04">
            <w:pPr>
              <w:pStyle w:val="4bodytext"/>
              <w:numPr>
                <w:ilvl w:val="0"/>
                <w:numId w:val="0"/>
              </w:numPr>
              <w:rPr>
                <w:rFonts w:cstheme="minorBidi"/>
                <w:color w:val="auto"/>
                <w:sz w:val="16"/>
                <w:szCs w:val="16"/>
                <w:lang w:val="en-GB"/>
              </w:rPr>
            </w:pPr>
          </w:p>
        </w:tc>
        <w:tc>
          <w:tcPr>
            <w:tcW w:w="1452" w:type="dxa"/>
            <w:tcBorders>
              <w:top w:val="nil"/>
              <w:left w:val="nil"/>
              <w:bottom w:val="single" w:sz="4" w:space="0" w:color="auto"/>
              <w:right w:val="single" w:sz="4" w:space="0" w:color="auto"/>
            </w:tcBorders>
          </w:tcPr>
          <w:p w14:paraId="22790C04" w14:textId="25AA9CA8" w:rsidR="00101A30" w:rsidRPr="00D13EDD" w:rsidRDefault="00101A30" w:rsidP="00043A04">
            <w:pPr>
              <w:pStyle w:val="4bodytext"/>
              <w:numPr>
                <w:ilvl w:val="0"/>
                <w:numId w:val="0"/>
              </w:numPr>
              <w:rPr>
                <w:rFonts w:cstheme="minorBidi"/>
                <w:color w:val="auto"/>
                <w:sz w:val="16"/>
                <w:szCs w:val="16"/>
                <w:lang w:val="en-GB"/>
              </w:rPr>
            </w:pPr>
          </w:p>
        </w:tc>
        <w:tc>
          <w:tcPr>
            <w:tcW w:w="1098" w:type="dxa"/>
            <w:tcBorders>
              <w:left w:val="single" w:sz="4" w:space="0" w:color="auto"/>
            </w:tcBorders>
          </w:tcPr>
          <w:p w14:paraId="7F62FD2E" w14:textId="57F7AC5F"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1</w:t>
            </w:r>
          </w:p>
          <w:p w14:paraId="18CEBAEA" w14:textId="476817B9"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Unbroken tidal flat and barrier system</w:t>
            </w:r>
          </w:p>
        </w:tc>
        <w:tc>
          <w:tcPr>
            <w:tcW w:w="1142" w:type="dxa"/>
          </w:tcPr>
          <w:p w14:paraId="7C627CFA" w14:textId="774A46F7"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2</w:t>
            </w:r>
          </w:p>
          <w:p w14:paraId="4DE56518" w14:textId="263C8FB9"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Geomorphological diversity</w:t>
            </w:r>
          </w:p>
        </w:tc>
        <w:tc>
          <w:tcPr>
            <w:tcW w:w="1418" w:type="dxa"/>
          </w:tcPr>
          <w:p w14:paraId="5CC4742B" w14:textId="25811FA2"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3</w:t>
            </w:r>
          </w:p>
          <w:p w14:paraId="74642B7F" w14:textId="22817DD1"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On-going geomorphological processes</w:t>
            </w:r>
          </w:p>
        </w:tc>
        <w:tc>
          <w:tcPr>
            <w:tcW w:w="1134" w:type="dxa"/>
          </w:tcPr>
          <w:p w14:paraId="184FFE93" w14:textId="4BB4A835"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4</w:t>
            </w:r>
          </w:p>
          <w:p w14:paraId="41E5A8EA" w14:textId="7D85FD36"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Intact natural intertidal ecosystems</w:t>
            </w:r>
          </w:p>
        </w:tc>
        <w:tc>
          <w:tcPr>
            <w:tcW w:w="1417" w:type="dxa"/>
          </w:tcPr>
          <w:p w14:paraId="2D5F7B07" w14:textId="48C8E9DB"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5</w:t>
            </w:r>
          </w:p>
          <w:p w14:paraId="228DE390" w14:textId="0B67EF99"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Linked geomorphological and biophysical processes</w:t>
            </w:r>
          </w:p>
        </w:tc>
        <w:tc>
          <w:tcPr>
            <w:tcW w:w="1134" w:type="dxa"/>
          </w:tcPr>
          <w:p w14:paraId="0636F96C" w14:textId="018866F3"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6</w:t>
            </w:r>
          </w:p>
          <w:p w14:paraId="385FDAE3" w14:textId="0ECDBF77"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High biomass production</w:t>
            </w:r>
          </w:p>
        </w:tc>
        <w:tc>
          <w:tcPr>
            <w:tcW w:w="992" w:type="dxa"/>
          </w:tcPr>
          <w:p w14:paraId="73060DE5" w14:textId="13897E19"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7</w:t>
            </w:r>
          </w:p>
          <w:p w14:paraId="505D0C8F" w14:textId="2E00E2B5"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Migratory birds and other wildlife</w:t>
            </w:r>
          </w:p>
        </w:tc>
        <w:tc>
          <w:tcPr>
            <w:tcW w:w="1276" w:type="dxa"/>
          </w:tcPr>
          <w:p w14:paraId="2D563F01" w14:textId="445586C9"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8</w:t>
            </w:r>
          </w:p>
          <w:p w14:paraId="1CB7987A" w14:textId="0ACBF5F2"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High biodiversity (flora and fauna)</w:t>
            </w:r>
          </w:p>
        </w:tc>
        <w:tc>
          <w:tcPr>
            <w:tcW w:w="1276" w:type="dxa"/>
          </w:tcPr>
          <w:p w14:paraId="2A3DEC05" w14:textId="26B5002C"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9</w:t>
            </w:r>
          </w:p>
          <w:p w14:paraId="614F8E9E" w14:textId="64C30FB1"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 xml:space="preserve">Staging, </w:t>
            </w:r>
            <w:proofErr w:type="gramStart"/>
            <w:r w:rsidRPr="00D13EDD">
              <w:rPr>
                <w:rFonts w:cstheme="minorBidi"/>
                <w:color w:val="auto"/>
                <w:sz w:val="16"/>
                <w:szCs w:val="16"/>
                <w:lang w:val="en-GB"/>
              </w:rPr>
              <w:t>mouthing</w:t>
            </w:r>
            <w:proofErr w:type="gramEnd"/>
            <w:r w:rsidRPr="00D13EDD">
              <w:rPr>
                <w:rFonts w:cstheme="minorBidi"/>
                <w:color w:val="auto"/>
                <w:sz w:val="16"/>
                <w:szCs w:val="16"/>
                <w:lang w:val="en-GB"/>
              </w:rPr>
              <w:t xml:space="preserve"> and wintering area for migratory birds</w:t>
            </w:r>
          </w:p>
        </w:tc>
        <w:tc>
          <w:tcPr>
            <w:tcW w:w="1192" w:type="dxa"/>
          </w:tcPr>
          <w:p w14:paraId="3134941E" w14:textId="5A5EC0B5" w:rsidR="000E5211" w:rsidRDefault="000E5211" w:rsidP="00101A30">
            <w:pPr>
              <w:pStyle w:val="4bodytext"/>
              <w:numPr>
                <w:ilvl w:val="0"/>
                <w:numId w:val="0"/>
              </w:numPr>
              <w:spacing w:line="240" w:lineRule="auto"/>
              <w:rPr>
                <w:rFonts w:cstheme="minorBidi"/>
                <w:color w:val="auto"/>
                <w:sz w:val="16"/>
                <w:szCs w:val="16"/>
                <w:lang w:val="en-GB"/>
              </w:rPr>
            </w:pPr>
            <w:r>
              <w:rPr>
                <w:rFonts w:cstheme="minorBidi"/>
                <w:color w:val="auto"/>
                <w:sz w:val="16"/>
                <w:szCs w:val="16"/>
                <w:lang w:val="en-GB"/>
              </w:rPr>
              <w:t>10</w:t>
            </w:r>
          </w:p>
          <w:p w14:paraId="441F287A" w14:textId="1E68AFFF"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Key migratory stopover (low disturbance, food availability)</w:t>
            </w:r>
          </w:p>
        </w:tc>
      </w:tr>
      <w:tr w:rsidR="000E5211" w:rsidRPr="00D13EDD" w14:paraId="5C84700C" w14:textId="08C45A94" w:rsidTr="000E5211">
        <w:tc>
          <w:tcPr>
            <w:tcW w:w="2438" w:type="dxa"/>
            <w:gridSpan w:val="2"/>
            <w:tcBorders>
              <w:top w:val="single" w:sz="4" w:space="0" w:color="auto"/>
            </w:tcBorders>
          </w:tcPr>
          <w:p w14:paraId="6333EFED" w14:textId="1B87AE49" w:rsidR="000E5211" w:rsidRPr="000E5211" w:rsidRDefault="000E5211" w:rsidP="000E5211">
            <w:pPr>
              <w:pStyle w:val="4bodytext"/>
              <w:numPr>
                <w:ilvl w:val="0"/>
                <w:numId w:val="0"/>
              </w:numPr>
              <w:jc w:val="center"/>
              <w:rPr>
                <w:rFonts w:cstheme="minorBidi"/>
                <w:b/>
                <w:bCs/>
                <w:color w:val="auto"/>
                <w:sz w:val="16"/>
                <w:szCs w:val="16"/>
                <w:lang w:val="en-GB"/>
              </w:rPr>
            </w:pPr>
            <w:r w:rsidRPr="000E5211">
              <w:rPr>
                <w:rFonts w:cstheme="minorBidi"/>
                <w:b/>
                <w:bCs/>
                <w:color w:val="auto"/>
                <w:sz w:val="16"/>
                <w:szCs w:val="16"/>
                <w:lang w:val="en-GB"/>
              </w:rPr>
              <w:t>Threats</w:t>
            </w:r>
          </w:p>
        </w:tc>
        <w:tc>
          <w:tcPr>
            <w:tcW w:w="1098" w:type="dxa"/>
          </w:tcPr>
          <w:p w14:paraId="5A8843E4" w14:textId="3D85EBB0" w:rsidR="000E5211" w:rsidRPr="00D13EDD" w:rsidRDefault="000E5211" w:rsidP="00043A04">
            <w:pPr>
              <w:pStyle w:val="4bodytext"/>
              <w:numPr>
                <w:ilvl w:val="0"/>
                <w:numId w:val="0"/>
              </w:numPr>
              <w:rPr>
                <w:rFonts w:cstheme="minorBidi"/>
                <w:color w:val="auto"/>
                <w:sz w:val="16"/>
                <w:szCs w:val="16"/>
                <w:lang w:val="en-GB"/>
              </w:rPr>
            </w:pPr>
          </w:p>
        </w:tc>
        <w:tc>
          <w:tcPr>
            <w:tcW w:w="1142" w:type="dxa"/>
          </w:tcPr>
          <w:p w14:paraId="38A17824" w14:textId="11F6C6B4"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258ACFA7" w14:textId="0AF4E474"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594CF396" w14:textId="04FFD92C" w:rsidR="000E5211" w:rsidRPr="00D13EDD" w:rsidRDefault="000E5211" w:rsidP="00043A04">
            <w:pPr>
              <w:pStyle w:val="4bodytext"/>
              <w:numPr>
                <w:ilvl w:val="0"/>
                <w:numId w:val="0"/>
              </w:numPr>
              <w:rPr>
                <w:rFonts w:cstheme="minorBidi"/>
                <w:color w:val="auto"/>
                <w:sz w:val="16"/>
                <w:szCs w:val="16"/>
                <w:lang w:val="en-GB"/>
              </w:rPr>
            </w:pPr>
          </w:p>
        </w:tc>
        <w:tc>
          <w:tcPr>
            <w:tcW w:w="1417" w:type="dxa"/>
          </w:tcPr>
          <w:p w14:paraId="7829AAFD"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7191A285" w14:textId="77777777" w:rsidR="000E5211" w:rsidRPr="00D13EDD" w:rsidRDefault="000E5211" w:rsidP="00043A04">
            <w:pPr>
              <w:pStyle w:val="4bodytext"/>
              <w:numPr>
                <w:ilvl w:val="0"/>
                <w:numId w:val="0"/>
              </w:numPr>
              <w:rPr>
                <w:rFonts w:cstheme="minorBidi"/>
                <w:color w:val="auto"/>
                <w:sz w:val="16"/>
                <w:szCs w:val="16"/>
                <w:lang w:val="en-GB"/>
              </w:rPr>
            </w:pPr>
          </w:p>
        </w:tc>
        <w:tc>
          <w:tcPr>
            <w:tcW w:w="992" w:type="dxa"/>
          </w:tcPr>
          <w:p w14:paraId="7B14B6D5"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64B70695"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6FD3903E" w14:textId="77777777" w:rsidR="000E5211" w:rsidRPr="00D13EDD" w:rsidRDefault="000E5211" w:rsidP="00043A04">
            <w:pPr>
              <w:pStyle w:val="4bodytext"/>
              <w:numPr>
                <w:ilvl w:val="0"/>
                <w:numId w:val="0"/>
              </w:numPr>
              <w:rPr>
                <w:rFonts w:cstheme="minorBidi"/>
                <w:color w:val="auto"/>
                <w:sz w:val="16"/>
                <w:szCs w:val="16"/>
                <w:lang w:val="en-GB"/>
              </w:rPr>
            </w:pPr>
          </w:p>
        </w:tc>
        <w:tc>
          <w:tcPr>
            <w:tcW w:w="1192" w:type="dxa"/>
          </w:tcPr>
          <w:p w14:paraId="2251885F" w14:textId="77777777" w:rsidR="000E5211" w:rsidRPr="00D13EDD" w:rsidRDefault="000E5211" w:rsidP="00043A04">
            <w:pPr>
              <w:pStyle w:val="4bodytext"/>
              <w:numPr>
                <w:ilvl w:val="0"/>
                <w:numId w:val="0"/>
              </w:numPr>
              <w:rPr>
                <w:rFonts w:cstheme="minorBidi"/>
                <w:color w:val="auto"/>
                <w:sz w:val="16"/>
                <w:szCs w:val="16"/>
                <w:lang w:val="en-GB"/>
              </w:rPr>
            </w:pPr>
          </w:p>
        </w:tc>
      </w:tr>
      <w:tr w:rsidR="000E5211" w:rsidRPr="00D13EDD" w14:paraId="44C64947" w14:textId="3414E462" w:rsidTr="000E5211">
        <w:tc>
          <w:tcPr>
            <w:tcW w:w="986" w:type="dxa"/>
            <w:vMerge w:val="restart"/>
          </w:tcPr>
          <w:p w14:paraId="5FCB681B" w14:textId="37B3503F" w:rsidR="00101A30" w:rsidRPr="00D13EDD" w:rsidRDefault="00101A30" w:rsidP="00101A30">
            <w:pPr>
              <w:pStyle w:val="4bodytext"/>
              <w:numPr>
                <w:ilvl w:val="0"/>
                <w:numId w:val="0"/>
              </w:numPr>
              <w:spacing w:line="240" w:lineRule="auto"/>
              <w:rPr>
                <w:rFonts w:cstheme="minorBidi"/>
                <w:color w:val="auto"/>
                <w:sz w:val="16"/>
                <w:szCs w:val="16"/>
                <w:lang w:val="en-GB"/>
              </w:rPr>
            </w:pPr>
            <w:r w:rsidRPr="00D13EDD">
              <w:rPr>
                <w:rFonts w:cstheme="minorBidi"/>
                <w:color w:val="auto"/>
                <w:sz w:val="16"/>
                <w:szCs w:val="16"/>
                <w:lang w:val="en-GB"/>
              </w:rPr>
              <w:t>Offshore wind farms operation</w:t>
            </w:r>
          </w:p>
        </w:tc>
        <w:tc>
          <w:tcPr>
            <w:tcW w:w="1452" w:type="dxa"/>
          </w:tcPr>
          <w:p w14:paraId="1965B54B" w14:textId="4F7F74C2" w:rsidR="00101A30" w:rsidRPr="00101A30" w:rsidRDefault="00101A30" w:rsidP="00101A30">
            <w:pPr>
              <w:pStyle w:val="4bodytext"/>
              <w:numPr>
                <w:ilvl w:val="0"/>
                <w:numId w:val="0"/>
              </w:numPr>
              <w:spacing w:line="240" w:lineRule="auto"/>
              <w:rPr>
                <w:rFonts w:cstheme="minorBidi"/>
                <w:color w:val="auto"/>
                <w:sz w:val="18"/>
                <w:szCs w:val="18"/>
                <w:lang w:val="en-GB"/>
              </w:rPr>
            </w:pPr>
            <w:r w:rsidRPr="00101A30">
              <w:rPr>
                <w:sz w:val="18"/>
                <w:szCs w:val="18"/>
                <w:lang w:val="en-GB"/>
              </w:rPr>
              <w:t>effects of noise on marine mammals and fish</w:t>
            </w:r>
            <w:r>
              <w:rPr>
                <w:sz w:val="18"/>
                <w:szCs w:val="18"/>
                <w:lang w:val="en-GB"/>
              </w:rPr>
              <w:t xml:space="preserve"> (outside the WSWH)</w:t>
            </w:r>
          </w:p>
        </w:tc>
        <w:tc>
          <w:tcPr>
            <w:tcW w:w="1098" w:type="dxa"/>
          </w:tcPr>
          <w:p w14:paraId="6DE8BDC8" w14:textId="28177811" w:rsidR="00101A30" w:rsidRPr="00D13EDD" w:rsidRDefault="00101A30" w:rsidP="00043A04">
            <w:pPr>
              <w:pStyle w:val="4bodytext"/>
              <w:numPr>
                <w:ilvl w:val="0"/>
                <w:numId w:val="0"/>
              </w:numPr>
              <w:rPr>
                <w:rFonts w:cstheme="minorBidi"/>
                <w:color w:val="auto"/>
                <w:sz w:val="16"/>
                <w:szCs w:val="16"/>
                <w:lang w:val="en-GB"/>
              </w:rPr>
            </w:pPr>
          </w:p>
        </w:tc>
        <w:tc>
          <w:tcPr>
            <w:tcW w:w="1142" w:type="dxa"/>
          </w:tcPr>
          <w:p w14:paraId="14C5A30F" w14:textId="77777777" w:rsidR="00101A30" w:rsidRPr="00D13EDD" w:rsidRDefault="00101A30" w:rsidP="00043A04">
            <w:pPr>
              <w:pStyle w:val="4bodytext"/>
              <w:numPr>
                <w:ilvl w:val="0"/>
                <w:numId w:val="0"/>
              </w:numPr>
              <w:rPr>
                <w:rFonts w:cstheme="minorBidi"/>
                <w:color w:val="auto"/>
                <w:sz w:val="16"/>
                <w:szCs w:val="16"/>
                <w:lang w:val="en-GB"/>
              </w:rPr>
            </w:pPr>
          </w:p>
        </w:tc>
        <w:tc>
          <w:tcPr>
            <w:tcW w:w="1418" w:type="dxa"/>
          </w:tcPr>
          <w:p w14:paraId="7D0D4499"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010D8CBC" w14:textId="77777777" w:rsidR="00101A30" w:rsidRPr="00D13EDD" w:rsidRDefault="00101A30" w:rsidP="00043A04">
            <w:pPr>
              <w:pStyle w:val="4bodytext"/>
              <w:numPr>
                <w:ilvl w:val="0"/>
                <w:numId w:val="0"/>
              </w:numPr>
              <w:rPr>
                <w:rFonts w:cstheme="minorBidi"/>
                <w:color w:val="auto"/>
                <w:sz w:val="16"/>
                <w:szCs w:val="16"/>
                <w:lang w:val="en-GB"/>
              </w:rPr>
            </w:pPr>
          </w:p>
        </w:tc>
        <w:tc>
          <w:tcPr>
            <w:tcW w:w="1417" w:type="dxa"/>
          </w:tcPr>
          <w:p w14:paraId="7FDCB22E"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shd w:val="clear" w:color="auto" w:fill="FF0000"/>
          </w:tcPr>
          <w:p w14:paraId="50AC7D28" w14:textId="7E4FC760" w:rsidR="00101A30"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29600" behindDoc="0" locked="0" layoutInCell="1" allowOverlap="1" wp14:anchorId="55A0A9BB" wp14:editId="64212BE3">
                      <wp:simplePos x="0" y="0"/>
                      <wp:positionH relativeFrom="column">
                        <wp:posOffset>101876</wp:posOffset>
                      </wp:positionH>
                      <wp:positionV relativeFrom="paragraph">
                        <wp:posOffset>222250</wp:posOffset>
                      </wp:positionV>
                      <wp:extent cx="362502" cy="213832"/>
                      <wp:effectExtent l="0" t="0" r="0" b="0"/>
                      <wp:wrapNone/>
                      <wp:docPr id="220"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91F4E" id="Gerade Verbindung mit Pfeil 14" o:spid="_x0000_s1026" type="#_x0000_t32" style="position:absolute;margin-left:8pt;margin-top:17.5pt;width:28.55pt;height:16.85pt;flip:y;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" strokecolor="black [3213]" strokeweight="2.25pt">
                      <v:stroke endarrow="open"/>
                      <o:lock v:ext="edit" shapetype="f"/>
                    </v:shape>
                  </w:pict>
                </mc:Fallback>
              </mc:AlternateContent>
            </w:r>
          </w:p>
        </w:tc>
        <w:tc>
          <w:tcPr>
            <w:tcW w:w="992" w:type="dxa"/>
          </w:tcPr>
          <w:p w14:paraId="044A42DF" w14:textId="77777777" w:rsidR="00101A30" w:rsidRPr="00D13EDD" w:rsidRDefault="00101A30" w:rsidP="00043A04">
            <w:pPr>
              <w:pStyle w:val="4bodytext"/>
              <w:numPr>
                <w:ilvl w:val="0"/>
                <w:numId w:val="0"/>
              </w:numPr>
              <w:rPr>
                <w:rFonts w:cstheme="minorBidi"/>
                <w:color w:val="auto"/>
                <w:sz w:val="16"/>
                <w:szCs w:val="16"/>
                <w:lang w:val="en-GB"/>
              </w:rPr>
            </w:pPr>
          </w:p>
        </w:tc>
        <w:tc>
          <w:tcPr>
            <w:tcW w:w="1276" w:type="dxa"/>
            <w:shd w:val="clear" w:color="auto" w:fill="FF0000"/>
          </w:tcPr>
          <w:p w14:paraId="2FF42899" w14:textId="4F2B23AE" w:rsidR="00101A30"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31648" behindDoc="0" locked="0" layoutInCell="1" allowOverlap="1" wp14:anchorId="4504A639" wp14:editId="20388385">
                      <wp:simplePos x="0" y="0"/>
                      <wp:positionH relativeFrom="column">
                        <wp:posOffset>95885</wp:posOffset>
                      </wp:positionH>
                      <wp:positionV relativeFrom="paragraph">
                        <wp:posOffset>103174</wp:posOffset>
                      </wp:positionV>
                      <wp:extent cx="362502" cy="213832"/>
                      <wp:effectExtent l="19050" t="38100" r="38100" b="34290"/>
                      <wp:wrapNone/>
                      <wp:docPr id="221"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EA8A7C" id="Gerade Verbindung mit Pfeil 14" o:spid="_x0000_s1026" type="#_x0000_t32" style="position:absolute;margin-left:7.55pt;margin-top:8.1pt;width:28.55pt;height:16.85pt;flip:y;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" strokecolor="black [3213]" strokeweight="2.25pt">
                      <v:stroke endarrow="open"/>
                      <o:lock v:ext="edit" shapetype="f"/>
                    </v:shape>
                  </w:pict>
                </mc:Fallback>
              </mc:AlternateContent>
            </w:r>
          </w:p>
        </w:tc>
        <w:tc>
          <w:tcPr>
            <w:tcW w:w="1276" w:type="dxa"/>
            <w:shd w:val="clear" w:color="auto" w:fill="FF0000"/>
          </w:tcPr>
          <w:p w14:paraId="208A46D1" w14:textId="22837F10" w:rsidR="00101A30"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33696" behindDoc="0" locked="0" layoutInCell="1" allowOverlap="1" wp14:anchorId="29AE46A1" wp14:editId="14F25C84">
                      <wp:simplePos x="0" y="0"/>
                      <wp:positionH relativeFrom="column">
                        <wp:posOffset>96520</wp:posOffset>
                      </wp:positionH>
                      <wp:positionV relativeFrom="paragraph">
                        <wp:posOffset>103174</wp:posOffset>
                      </wp:positionV>
                      <wp:extent cx="362502" cy="213832"/>
                      <wp:effectExtent l="19050" t="38100" r="38100" b="34290"/>
                      <wp:wrapNone/>
                      <wp:docPr id="222"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315DC4" id="Gerade Verbindung mit Pfeil 14" o:spid="_x0000_s1026" type="#_x0000_t32" style="position:absolute;margin-left:7.6pt;margin-top:8.1pt;width:28.55pt;height:16.85pt;flip:y;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" strokecolor="black [3213]" strokeweight="2.25pt">
                      <v:stroke endarrow="open"/>
                      <o:lock v:ext="edit" shapetype="f"/>
                    </v:shape>
                  </w:pict>
                </mc:Fallback>
              </mc:AlternateContent>
            </w:r>
          </w:p>
        </w:tc>
        <w:tc>
          <w:tcPr>
            <w:tcW w:w="1192" w:type="dxa"/>
            <w:shd w:val="clear" w:color="auto" w:fill="FF0000"/>
          </w:tcPr>
          <w:p w14:paraId="73CB70C7" w14:textId="192DAE3C" w:rsidR="00101A30"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35744" behindDoc="0" locked="0" layoutInCell="1" allowOverlap="1" wp14:anchorId="0881F1B1" wp14:editId="5089C8C8">
                      <wp:simplePos x="0" y="0"/>
                      <wp:positionH relativeFrom="column">
                        <wp:posOffset>97155</wp:posOffset>
                      </wp:positionH>
                      <wp:positionV relativeFrom="paragraph">
                        <wp:posOffset>103174</wp:posOffset>
                      </wp:positionV>
                      <wp:extent cx="362502" cy="213832"/>
                      <wp:effectExtent l="19050" t="38100" r="38100" b="34290"/>
                      <wp:wrapNone/>
                      <wp:docPr id="223"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BFD7E3" id="Gerade Verbindung mit Pfeil 14" o:spid="_x0000_s1026" type="#_x0000_t32" style="position:absolute;margin-left:7.65pt;margin-top:8.1pt;width:28.55pt;height:16.85pt;flip:y;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" strokecolor="black [3213]" strokeweight="2.25pt">
                      <v:stroke endarrow="open"/>
                      <o:lock v:ext="edit" shapetype="f"/>
                    </v:shape>
                  </w:pict>
                </mc:Fallback>
              </mc:AlternateContent>
            </w:r>
          </w:p>
        </w:tc>
      </w:tr>
      <w:tr w:rsidR="000E5211" w:rsidRPr="00D13EDD" w14:paraId="453205F2" w14:textId="604F630C" w:rsidTr="000E5211">
        <w:tc>
          <w:tcPr>
            <w:tcW w:w="986" w:type="dxa"/>
            <w:vMerge/>
          </w:tcPr>
          <w:p w14:paraId="05F5FE84" w14:textId="77777777" w:rsidR="00101A30" w:rsidRPr="00D13EDD" w:rsidRDefault="00101A30" w:rsidP="00101A30">
            <w:pPr>
              <w:pStyle w:val="4bodytext"/>
              <w:numPr>
                <w:ilvl w:val="0"/>
                <w:numId w:val="0"/>
              </w:numPr>
              <w:spacing w:line="240" w:lineRule="auto"/>
              <w:rPr>
                <w:rFonts w:cstheme="minorBidi"/>
                <w:color w:val="auto"/>
                <w:sz w:val="16"/>
                <w:szCs w:val="16"/>
                <w:lang w:val="en-GB"/>
              </w:rPr>
            </w:pPr>
          </w:p>
        </w:tc>
        <w:tc>
          <w:tcPr>
            <w:tcW w:w="1452" w:type="dxa"/>
          </w:tcPr>
          <w:p w14:paraId="4931B9A3" w14:textId="1F608884" w:rsidR="00101A30" w:rsidRPr="00101A30" w:rsidRDefault="00101A30" w:rsidP="00101A30">
            <w:pPr>
              <w:pStyle w:val="4bodytext"/>
              <w:numPr>
                <w:ilvl w:val="0"/>
                <w:numId w:val="0"/>
              </w:numPr>
              <w:spacing w:line="240" w:lineRule="auto"/>
              <w:rPr>
                <w:rFonts w:cstheme="minorBidi"/>
                <w:color w:val="auto"/>
                <w:sz w:val="18"/>
                <w:szCs w:val="18"/>
                <w:lang w:val="en-GB"/>
              </w:rPr>
            </w:pPr>
            <w:r w:rsidRPr="00101A30">
              <w:rPr>
                <w:sz w:val="18"/>
                <w:szCs w:val="18"/>
                <w:lang w:val="en-GB"/>
              </w:rPr>
              <w:t>disturbance and loss of habitats</w:t>
            </w:r>
            <w:r>
              <w:rPr>
                <w:sz w:val="18"/>
                <w:szCs w:val="18"/>
                <w:lang w:val="en-GB"/>
              </w:rPr>
              <w:t xml:space="preserve"> (outside the WSWH)</w:t>
            </w:r>
          </w:p>
        </w:tc>
        <w:tc>
          <w:tcPr>
            <w:tcW w:w="1098" w:type="dxa"/>
          </w:tcPr>
          <w:p w14:paraId="13AB7816" w14:textId="77777777" w:rsidR="00101A30" w:rsidRPr="00D13EDD" w:rsidRDefault="00101A30" w:rsidP="00043A04">
            <w:pPr>
              <w:pStyle w:val="4bodytext"/>
              <w:numPr>
                <w:ilvl w:val="0"/>
                <w:numId w:val="0"/>
              </w:numPr>
              <w:rPr>
                <w:rFonts w:cstheme="minorBidi"/>
                <w:color w:val="auto"/>
                <w:sz w:val="16"/>
                <w:szCs w:val="16"/>
                <w:lang w:val="en-GB"/>
              </w:rPr>
            </w:pPr>
          </w:p>
        </w:tc>
        <w:tc>
          <w:tcPr>
            <w:tcW w:w="1142" w:type="dxa"/>
          </w:tcPr>
          <w:p w14:paraId="342A9D9D" w14:textId="77777777" w:rsidR="00101A30" w:rsidRPr="00D13EDD" w:rsidRDefault="00101A30" w:rsidP="00043A04">
            <w:pPr>
              <w:pStyle w:val="4bodytext"/>
              <w:numPr>
                <w:ilvl w:val="0"/>
                <w:numId w:val="0"/>
              </w:numPr>
              <w:rPr>
                <w:rFonts w:cstheme="minorBidi"/>
                <w:color w:val="auto"/>
                <w:sz w:val="16"/>
                <w:szCs w:val="16"/>
                <w:lang w:val="en-GB"/>
              </w:rPr>
            </w:pPr>
          </w:p>
        </w:tc>
        <w:tc>
          <w:tcPr>
            <w:tcW w:w="1418" w:type="dxa"/>
          </w:tcPr>
          <w:p w14:paraId="61ED5DA9"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6A2EFD20" w14:textId="77777777" w:rsidR="00101A30" w:rsidRPr="00D13EDD" w:rsidRDefault="00101A30" w:rsidP="00043A04">
            <w:pPr>
              <w:pStyle w:val="4bodytext"/>
              <w:numPr>
                <w:ilvl w:val="0"/>
                <w:numId w:val="0"/>
              </w:numPr>
              <w:rPr>
                <w:rFonts w:cstheme="minorBidi"/>
                <w:color w:val="auto"/>
                <w:sz w:val="16"/>
                <w:szCs w:val="16"/>
                <w:lang w:val="en-GB"/>
              </w:rPr>
            </w:pPr>
          </w:p>
        </w:tc>
        <w:tc>
          <w:tcPr>
            <w:tcW w:w="1417" w:type="dxa"/>
          </w:tcPr>
          <w:p w14:paraId="27B1A193"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64903BEC" w14:textId="77777777" w:rsidR="00101A30" w:rsidRPr="00D13EDD" w:rsidRDefault="00101A30" w:rsidP="00043A04">
            <w:pPr>
              <w:pStyle w:val="4bodytext"/>
              <w:numPr>
                <w:ilvl w:val="0"/>
                <w:numId w:val="0"/>
              </w:numPr>
              <w:rPr>
                <w:rFonts w:cstheme="minorBidi"/>
                <w:color w:val="auto"/>
                <w:sz w:val="16"/>
                <w:szCs w:val="16"/>
                <w:lang w:val="en-GB"/>
              </w:rPr>
            </w:pPr>
          </w:p>
        </w:tc>
        <w:tc>
          <w:tcPr>
            <w:tcW w:w="992" w:type="dxa"/>
          </w:tcPr>
          <w:p w14:paraId="0C57BD6E" w14:textId="77777777" w:rsidR="00101A30" w:rsidRPr="00D13EDD" w:rsidRDefault="00101A30" w:rsidP="00043A04">
            <w:pPr>
              <w:pStyle w:val="4bodytext"/>
              <w:numPr>
                <w:ilvl w:val="0"/>
                <w:numId w:val="0"/>
              </w:numPr>
              <w:rPr>
                <w:rFonts w:cstheme="minorBidi"/>
                <w:color w:val="auto"/>
                <w:sz w:val="16"/>
                <w:szCs w:val="16"/>
                <w:lang w:val="en-GB"/>
              </w:rPr>
            </w:pPr>
          </w:p>
        </w:tc>
        <w:tc>
          <w:tcPr>
            <w:tcW w:w="1276" w:type="dxa"/>
            <w:shd w:val="clear" w:color="auto" w:fill="FF0000"/>
          </w:tcPr>
          <w:p w14:paraId="1D0ADFA2" w14:textId="69B7D7EF" w:rsidR="00101A30"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37792" behindDoc="0" locked="0" layoutInCell="1" allowOverlap="1" wp14:anchorId="4CE3EC7A" wp14:editId="0E0EB13B">
                      <wp:simplePos x="0" y="0"/>
                      <wp:positionH relativeFrom="column">
                        <wp:posOffset>95885</wp:posOffset>
                      </wp:positionH>
                      <wp:positionV relativeFrom="paragraph">
                        <wp:posOffset>103174</wp:posOffset>
                      </wp:positionV>
                      <wp:extent cx="362502" cy="213832"/>
                      <wp:effectExtent l="19050" t="38100" r="38100" b="34290"/>
                      <wp:wrapNone/>
                      <wp:docPr id="320"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C04F0" id="Gerade Verbindung mit Pfeil 14" o:spid="_x0000_s1026" type="#_x0000_t32" style="position:absolute;margin-left:7.55pt;margin-top:8.1pt;width:28.55pt;height:16.85pt;flip:y;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" strokecolor="black [3213]" strokeweight="2.25pt">
                      <v:stroke endarrow="open"/>
                      <o:lock v:ext="edit" shapetype="f"/>
                    </v:shape>
                  </w:pict>
                </mc:Fallback>
              </mc:AlternateContent>
            </w:r>
          </w:p>
        </w:tc>
        <w:tc>
          <w:tcPr>
            <w:tcW w:w="1276" w:type="dxa"/>
            <w:shd w:val="clear" w:color="auto" w:fill="FF0000"/>
          </w:tcPr>
          <w:p w14:paraId="6097ACDB" w14:textId="1D4646B1" w:rsidR="00101A30"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39840" behindDoc="0" locked="0" layoutInCell="1" allowOverlap="1" wp14:anchorId="2C12A887" wp14:editId="03149BC7">
                      <wp:simplePos x="0" y="0"/>
                      <wp:positionH relativeFrom="column">
                        <wp:posOffset>96520</wp:posOffset>
                      </wp:positionH>
                      <wp:positionV relativeFrom="paragraph">
                        <wp:posOffset>103174</wp:posOffset>
                      </wp:positionV>
                      <wp:extent cx="362502" cy="213832"/>
                      <wp:effectExtent l="19050" t="38100" r="38100" b="34290"/>
                      <wp:wrapNone/>
                      <wp:docPr id="321"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7FFB2" id="Gerade Verbindung mit Pfeil 14" o:spid="_x0000_s1026" type="#_x0000_t32" style="position:absolute;margin-left:7.6pt;margin-top:8.1pt;width:28.55pt;height:16.85pt;flip:y;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" strokecolor="black [3213]" strokeweight="2.25pt">
                      <v:stroke endarrow="open"/>
                      <o:lock v:ext="edit" shapetype="f"/>
                    </v:shape>
                  </w:pict>
                </mc:Fallback>
              </mc:AlternateContent>
            </w:r>
          </w:p>
        </w:tc>
        <w:tc>
          <w:tcPr>
            <w:tcW w:w="1192" w:type="dxa"/>
          </w:tcPr>
          <w:p w14:paraId="35CF442C" w14:textId="77777777" w:rsidR="00101A30" w:rsidRPr="00D13EDD" w:rsidRDefault="00101A30" w:rsidP="00043A04">
            <w:pPr>
              <w:pStyle w:val="4bodytext"/>
              <w:numPr>
                <w:ilvl w:val="0"/>
                <w:numId w:val="0"/>
              </w:numPr>
              <w:rPr>
                <w:rFonts w:cstheme="minorBidi"/>
                <w:color w:val="auto"/>
                <w:sz w:val="16"/>
                <w:szCs w:val="16"/>
                <w:lang w:val="en-GB"/>
              </w:rPr>
            </w:pPr>
          </w:p>
        </w:tc>
      </w:tr>
      <w:tr w:rsidR="000E5211" w:rsidRPr="00D13EDD" w14:paraId="5FC63449" w14:textId="1F7B4CB9" w:rsidTr="000E5211">
        <w:tc>
          <w:tcPr>
            <w:tcW w:w="986" w:type="dxa"/>
            <w:vMerge/>
          </w:tcPr>
          <w:p w14:paraId="2B1AE251" w14:textId="77777777" w:rsidR="00101A30" w:rsidRPr="00D13EDD" w:rsidRDefault="00101A30" w:rsidP="00101A30">
            <w:pPr>
              <w:pStyle w:val="4bodytext"/>
              <w:numPr>
                <w:ilvl w:val="0"/>
                <w:numId w:val="0"/>
              </w:numPr>
              <w:spacing w:line="240" w:lineRule="auto"/>
              <w:rPr>
                <w:rFonts w:cstheme="minorBidi"/>
                <w:color w:val="auto"/>
                <w:sz w:val="16"/>
                <w:szCs w:val="16"/>
                <w:lang w:val="en-GB"/>
              </w:rPr>
            </w:pPr>
          </w:p>
        </w:tc>
        <w:tc>
          <w:tcPr>
            <w:tcW w:w="1452" w:type="dxa"/>
          </w:tcPr>
          <w:p w14:paraId="41690941" w14:textId="5AAF2D33" w:rsidR="00101A30" w:rsidRPr="00101A30" w:rsidRDefault="00101A30" w:rsidP="00101A30">
            <w:pPr>
              <w:pStyle w:val="4bodytext"/>
              <w:numPr>
                <w:ilvl w:val="0"/>
                <w:numId w:val="0"/>
              </w:numPr>
              <w:spacing w:line="240" w:lineRule="auto"/>
              <w:rPr>
                <w:rFonts w:cstheme="minorBidi"/>
                <w:color w:val="auto"/>
                <w:sz w:val="18"/>
                <w:szCs w:val="18"/>
                <w:lang w:val="en-GB"/>
              </w:rPr>
            </w:pPr>
            <w:r w:rsidRPr="00101A30">
              <w:rPr>
                <w:sz w:val="18"/>
                <w:szCs w:val="18"/>
                <w:lang w:val="en-GB"/>
              </w:rPr>
              <w:t>bird collisions</w:t>
            </w:r>
            <w:r>
              <w:rPr>
                <w:sz w:val="18"/>
                <w:szCs w:val="18"/>
                <w:lang w:val="en-GB"/>
              </w:rPr>
              <w:t xml:space="preserve"> (outside the WSWH)</w:t>
            </w:r>
          </w:p>
        </w:tc>
        <w:tc>
          <w:tcPr>
            <w:tcW w:w="1098" w:type="dxa"/>
          </w:tcPr>
          <w:p w14:paraId="7594D58E" w14:textId="77777777" w:rsidR="00101A30" w:rsidRPr="00D13EDD" w:rsidRDefault="00101A30" w:rsidP="00043A04">
            <w:pPr>
              <w:pStyle w:val="4bodytext"/>
              <w:numPr>
                <w:ilvl w:val="0"/>
                <w:numId w:val="0"/>
              </w:numPr>
              <w:rPr>
                <w:rFonts w:cstheme="minorBidi"/>
                <w:color w:val="auto"/>
                <w:sz w:val="16"/>
                <w:szCs w:val="16"/>
                <w:lang w:val="en-GB"/>
              </w:rPr>
            </w:pPr>
          </w:p>
        </w:tc>
        <w:tc>
          <w:tcPr>
            <w:tcW w:w="1142" w:type="dxa"/>
          </w:tcPr>
          <w:p w14:paraId="69D1ABB5" w14:textId="77777777" w:rsidR="00101A30" w:rsidRPr="00D13EDD" w:rsidRDefault="00101A30" w:rsidP="00043A04">
            <w:pPr>
              <w:pStyle w:val="4bodytext"/>
              <w:numPr>
                <w:ilvl w:val="0"/>
                <w:numId w:val="0"/>
              </w:numPr>
              <w:rPr>
                <w:rFonts w:cstheme="minorBidi"/>
                <w:color w:val="auto"/>
                <w:sz w:val="16"/>
                <w:szCs w:val="16"/>
                <w:lang w:val="en-GB"/>
              </w:rPr>
            </w:pPr>
          </w:p>
        </w:tc>
        <w:tc>
          <w:tcPr>
            <w:tcW w:w="1418" w:type="dxa"/>
          </w:tcPr>
          <w:p w14:paraId="2BB53A2A"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628516F3" w14:textId="77777777" w:rsidR="00101A30" w:rsidRPr="00D13EDD" w:rsidRDefault="00101A30" w:rsidP="00043A04">
            <w:pPr>
              <w:pStyle w:val="4bodytext"/>
              <w:numPr>
                <w:ilvl w:val="0"/>
                <w:numId w:val="0"/>
              </w:numPr>
              <w:rPr>
                <w:rFonts w:cstheme="minorBidi"/>
                <w:color w:val="auto"/>
                <w:sz w:val="16"/>
                <w:szCs w:val="16"/>
                <w:lang w:val="en-GB"/>
              </w:rPr>
            </w:pPr>
          </w:p>
        </w:tc>
        <w:tc>
          <w:tcPr>
            <w:tcW w:w="1417" w:type="dxa"/>
          </w:tcPr>
          <w:p w14:paraId="26CE633D"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56C1D168" w14:textId="77777777" w:rsidR="00101A30" w:rsidRPr="00D13EDD" w:rsidRDefault="00101A30" w:rsidP="00043A04">
            <w:pPr>
              <w:pStyle w:val="4bodytext"/>
              <w:numPr>
                <w:ilvl w:val="0"/>
                <w:numId w:val="0"/>
              </w:numPr>
              <w:rPr>
                <w:rFonts w:cstheme="minorBidi"/>
                <w:color w:val="auto"/>
                <w:sz w:val="16"/>
                <w:szCs w:val="16"/>
                <w:lang w:val="en-GB"/>
              </w:rPr>
            </w:pPr>
          </w:p>
        </w:tc>
        <w:tc>
          <w:tcPr>
            <w:tcW w:w="992" w:type="dxa"/>
            <w:shd w:val="clear" w:color="auto" w:fill="FF0000"/>
          </w:tcPr>
          <w:p w14:paraId="648B701A" w14:textId="073B659A" w:rsidR="00101A30"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41888" behindDoc="0" locked="0" layoutInCell="1" allowOverlap="1" wp14:anchorId="0CB57A86" wp14:editId="14D78147">
                      <wp:simplePos x="0" y="0"/>
                      <wp:positionH relativeFrom="column">
                        <wp:posOffset>97155</wp:posOffset>
                      </wp:positionH>
                      <wp:positionV relativeFrom="paragraph">
                        <wp:posOffset>103174</wp:posOffset>
                      </wp:positionV>
                      <wp:extent cx="362502" cy="213832"/>
                      <wp:effectExtent l="19050" t="38100" r="38100" b="34290"/>
                      <wp:wrapNone/>
                      <wp:docPr id="322"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E315FA" id="Gerade Verbindung mit Pfeil 14" o:spid="_x0000_s1026" type="#_x0000_t32" style="position:absolute;margin-left:7.65pt;margin-top:8.1pt;width:28.55pt;height:16.85pt;flip:y;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" strokecolor="black [3213]" strokeweight="2.25pt">
                      <v:stroke endarrow="open"/>
                      <o:lock v:ext="edit" shapetype="f"/>
                    </v:shape>
                  </w:pict>
                </mc:Fallback>
              </mc:AlternateContent>
            </w:r>
          </w:p>
        </w:tc>
        <w:tc>
          <w:tcPr>
            <w:tcW w:w="1276" w:type="dxa"/>
          </w:tcPr>
          <w:p w14:paraId="54586FCF" w14:textId="77777777" w:rsidR="00101A30" w:rsidRPr="00D13EDD" w:rsidRDefault="00101A30" w:rsidP="00043A04">
            <w:pPr>
              <w:pStyle w:val="4bodytext"/>
              <w:numPr>
                <w:ilvl w:val="0"/>
                <w:numId w:val="0"/>
              </w:numPr>
              <w:rPr>
                <w:rFonts w:cstheme="minorBidi"/>
                <w:color w:val="auto"/>
                <w:sz w:val="16"/>
                <w:szCs w:val="16"/>
                <w:lang w:val="en-GB"/>
              </w:rPr>
            </w:pPr>
          </w:p>
        </w:tc>
        <w:tc>
          <w:tcPr>
            <w:tcW w:w="1276" w:type="dxa"/>
          </w:tcPr>
          <w:p w14:paraId="583B1C9D" w14:textId="77777777" w:rsidR="00101A30" w:rsidRPr="00D13EDD" w:rsidRDefault="00101A30" w:rsidP="00043A04">
            <w:pPr>
              <w:pStyle w:val="4bodytext"/>
              <w:numPr>
                <w:ilvl w:val="0"/>
                <w:numId w:val="0"/>
              </w:numPr>
              <w:rPr>
                <w:rFonts w:cstheme="minorBidi"/>
                <w:color w:val="auto"/>
                <w:sz w:val="16"/>
                <w:szCs w:val="16"/>
                <w:lang w:val="en-GB"/>
              </w:rPr>
            </w:pPr>
          </w:p>
        </w:tc>
        <w:tc>
          <w:tcPr>
            <w:tcW w:w="1192" w:type="dxa"/>
          </w:tcPr>
          <w:p w14:paraId="6EC590D8" w14:textId="77777777" w:rsidR="00101A30" w:rsidRPr="00D13EDD" w:rsidRDefault="00101A30" w:rsidP="00043A04">
            <w:pPr>
              <w:pStyle w:val="4bodytext"/>
              <w:numPr>
                <w:ilvl w:val="0"/>
                <w:numId w:val="0"/>
              </w:numPr>
              <w:rPr>
                <w:rFonts w:cstheme="minorBidi"/>
                <w:color w:val="auto"/>
                <w:sz w:val="16"/>
                <w:szCs w:val="16"/>
                <w:lang w:val="en-GB"/>
              </w:rPr>
            </w:pPr>
          </w:p>
        </w:tc>
      </w:tr>
      <w:tr w:rsidR="000E5211" w:rsidRPr="00D13EDD" w14:paraId="5939D4B8" w14:textId="0E6D3D76" w:rsidTr="003B621E">
        <w:tc>
          <w:tcPr>
            <w:tcW w:w="986" w:type="dxa"/>
            <w:vMerge w:val="restart"/>
          </w:tcPr>
          <w:p w14:paraId="51D0B76D" w14:textId="02DD8A25" w:rsidR="000E5211" w:rsidRPr="00D13EDD" w:rsidRDefault="000E5211" w:rsidP="00043A04">
            <w:pPr>
              <w:pStyle w:val="4bodytext"/>
              <w:numPr>
                <w:ilvl w:val="0"/>
                <w:numId w:val="0"/>
              </w:numPr>
              <w:rPr>
                <w:rFonts w:cstheme="minorBidi"/>
                <w:color w:val="auto"/>
                <w:sz w:val="16"/>
                <w:szCs w:val="16"/>
                <w:lang w:val="en-GB"/>
              </w:rPr>
            </w:pPr>
            <w:r>
              <w:rPr>
                <w:rFonts w:cstheme="minorBidi"/>
                <w:color w:val="auto"/>
                <w:sz w:val="16"/>
                <w:szCs w:val="16"/>
                <w:lang w:val="en-GB"/>
              </w:rPr>
              <w:t>Cables grid</w:t>
            </w:r>
          </w:p>
        </w:tc>
        <w:tc>
          <w:tcPr>
            <w:tcW w:w="1452" w:type="dxa"/>
          </w:tcPr>
          <w:p w14:paraId="4F19A172" w14:textId="2ABBFFF6" w:rsidR="000E5211" w:rsidRPr="006E2099" w:rsidRDefault="000E5211" w:rsidP="006E2099">
            <w:pPr>
              <w:pStyle w:val="4bodytext"/>
              <w:numPr>
                <w:ilvl w:val="0"/>
                <w:numId w:val="0"/>
              </w:numPr>
              <w:spacing w:line="240" w:lineRule="auto"/>
              <w:rPr>
                <w:sz w:val="18"/>
                <w:szCs w:val="18"/>
                <w:lang w:val="en-GB"/>
              </w:rPr>
            </w:pPr>
            <w:r w:rsidRPr="006E2099">
              <w:rPr>
                <w:sz w:val="18"/>
                <w:szCs w:val="18"/>
                <w:lang w:val="en-GB"/>
              </w:rPr>
              <w:t xml:space="preserve">Affects benthic </w:t>
            </w:r>
            <w:r>
              <w:rPr>
                <w:sz w:val="18"/>
                <w:szCs w:val="18"/>
                <w:lang w:val="en-GB"/>
              </w:rPr>
              <w:t>communities</w:t>
            </w:r>
            <w:r w:rsidRPr="006E2099">
              <w:rPr>
                <w:sz w:val="18"/>
                <w:szCs w:val="18"/>
                <w:lang w:val="en-GB"/>
              </w:rPr>
              <w:t xml:space="preserve"> </w:t>
            </w:r>
          </w:p>
        </w:tc>
        <w:tc>
          <w:tcPr>
            <w:tcW w:w="1098" w:type="dxa"/>
          </w:tcPr>
          <w:p w14:paraId="25536BE1" w14:textId="77777777" w:rsidR="000E5211" w:rsidRPr="00D13EDD" w:rsidRDefault="000E5211" w:rsidP="00043A04">
            <w:pPr>
              <w:pStyle w:val="4bodytext"/>
              <w:numPr>
                <w:ilvl w:val="0"/>
                <w:numId w:val="0"/>
              </w:numPr>
              <w:rPr>
                <w:rFonts w:cstheme="minorBidi"/>
                <w:color w:val="auto"/>
                <w:sz w:val="16"/>
                <w:szCs w:val="16"/>
                <w:lang w:val="en-GB"/>
              </w:rPr>
            </w:pPr>
          </w:p>
        </w:tc>
        <w:tc>
          <w:tcPr>
            <w:tcW w:w="1142" w:type="dxa"/>
          </w:tcPr>
          <w:p w14:paraId="0C5E6BEF" w14:textId="77777777"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1D5F7775"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shd w:val="clear" w:color="auto" w:fill="FF0000"/>
          </w:tcPr>
          <w:p w14:paraId="72768FDA" w14:textId="04992970" w:rsidR="000E5211"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45984" behindDoc="0" locked="0" layoutInCell="1" allowOverlap="1" wp14:anchorId="02D7727A" wp14:editId="532BD3EA">
                      <wp:simplePos x="0" y="0"/>
                      <wp:positionH relativeFrom="column">
                        <wp:posOffset>99695</wp:posOffset>
                      </wp:positionH>
                      <wp:positionV relativeFrom="paragraph">
                        <wp:posOffset>99364</wp:posOffset>
                      </wp:positionV>
                      <wp:extent cx="362502" cy="213832"/>
                      <wp:effectExtent l="19050" t="38100" r="38100" b="34290"/>
                      <wp:wrapNone/>
                      <wp:docPr id="324"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46EE3" id="Gerade Verbindung mit Pfeil 14" o:spid="_x0000_s1026" type="#_x0000_t32" style="position:absolute;margin-left:7.85pt;margin-top:7.8pt;width:28.55pt;height:16.85pt;flip:y;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" strokecolor="black [3213]" strokeweight="2.25pt">
                      <v:stroke endarrow="open"/>
                      <o:lock v:ext="edit" shapetype="f"/>
                    </v:shape>
                  </w:pict>
                </mc:Fallback>
              </mc:AlternateContent>
            </w:r>
          </w:p>
        </w:tc>
        <w:tc>
          <w:tcPr>
            <w:tcW w:w="1417" w:type="dxa"/>
          </w:tcPr>
          <w:p w14:paraId="4979A1EB"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shd w:val="clear" w:color="auto" w:fill="FF0000"/>
          </w:tcPr>
          <w:p w14:paraId="5A459ACC" w14:textId="17E89EB9" w:rsidR="000E5211"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43936" behindDoc="0" locked="0" layoutInCell="1" allowOverlap="1" wp14:anchorId="521DEF4E" wp14:editId="216B5B8A">
                      <wp:simplePos x="0" y="0"/>
                      <wp:positionH relativeFrom="column">
                        <wp:posOffset>102235</wp:posOffset>
                      </wp:positionH>
                      <wp:positionV relativeFrom="paragraph">
                        <wp:posOffset>99364</wp:posOffset>
                      </wp:positionV>
                      <wp:extent cx="362502" cy="213832"/>
                      <wp:effectExtent l="19050" t="38100" r="38100" b="34290"/>
                      <wp:wrapNone/>
                      <wp:docPr id="323"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D374A" id="Gerade Verbindung mit Pfeil 14" o:spid="_x0000_s1026" type="#_x0000_t32" style="position:absolute;margin-left:8.05pt;margin-top:7.8pt;width:28.55pt;height:16.85pt;flip:y;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" strokecolor="black [3213]" strokeweight="2.25pt">
                      <v:stroke endarrow="open"/>
                      <o:lock v:ext="edit" shapetype="f"/>
                    </v:shape>
                  </w:pict>
                </mc:Fallback>
              </mc:AlternateContent>
            </w:r>
          </w:p>
        </w:tc>
        <w:tc>
          <w:tcPr>
            <w:tcW w:w="992" w:type="dxa"/>
          </w:tcPr>
          <w:p w14:paraId="3B506990"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16EE90E8"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0FDB8C05" w14:textId="77777777" w:rsidR="000E5211" w:rsidRPr="00D13EDD" w:rsidRDefault="000E5211" w:rsidP="00043A04">
            <w:pPr>
              <w:pStyle w:val="4bodytext"/>
              <w:numPr>
                <w:ilvl w:val="0"/>
                <w:numId w:val="0"/>
              </w:numPr>
              <w:rPr>
                <w:rFonts w:cstheme="minorBidi"/>
                <w:color w:val="auto"/>
                <w:sz w:val="16"/>
                <w:szCs w:val="16"/>
                <w:lang w:val="en-GB"/>
              </w:rPr>
            </w:pPr>
          </w:p>
        </w:tc>
        <w:tc>
          <w:tcPr>
            <w:tcW w:w="1192" w:type="dxa"/>
          </w:tcPr>
          <w:p w14:paraId="74975F79" w14:textId="77777777" w:rsidR="000E5211" w:rsidRPr="00D13EDD" w:rsidRDefault="000E5211" w:rsidP="00043A04">
            <w:pPr>
              <w:pStyle w:val="4bodytext"/>
              <w:numPr>
                <w:ilvl w:val="0"/>
                <w:numId w:val="0"/>
              </w:numPr>
              <w:rPr>
                <w:rFonts w:cstheme="minorBidi"/>
                <w:color w:val="auto"/>
                <w:sz w:val="16"/>
                <w:szCs w:val="16"/>
                <w:lang w:val="en-GB"/>
              </w:rPr>
            </w:pPr>
          </w:p>
        </w:tc>
      </w:tr>
      <w:tr w:rsidR="000E5211" w:rsidRPr="00D13EDD" w14:paraId="04CB2C48" w14:textId="5F13969D" w:rsidTr="003B621E">
        <w:tc>
          <w:tcPr>
            <w:tcW w:w="986" w:type="dxa"/>
            <w:vMerge/>
          </w:tcPr>
          <w:p w14:paraId="1AA278C7" w14:textId="77777777" w:rsidR="000E5211" w:rsidRPr="00D13EDD" w:rsidRDefault="000E5211" w:rsidP="00043A04">
            <w:pPr>
              <w:pStyle w:val="4bodytext"/>
              <w:numPr>
                <w:ilvl w:val="0"/>
                <w:numId w:val="0"/>
              </w:numPr>
              <w:rPr>
                <w:rFonts w:cstheme="minorBidi"/>
                <w:color w:val="auto"/>
                <w:sz w:val="16"/>
                <w:szCs w:val="16"/>
                <w:lang w:val="en-GB"/>
              </w:rPr>
            </w:pPr>
          </w:p>
        </w:tc>
        <w:tc>
          <w:tcPr>
            <w:tcW w:w="1452" w:type="dxa"/>
          </w:tcPr>
          <w:p w14:paraId="66002D47" w14:textId="524BC80E" w:rsidR="000E5211" w:rsidRPr="006E2099" w:rsidRDefault="000E5211" w:rsidP="006E2099">
            <w:pPr>
              <w:pStyle w:val="4bodytext"/>
              <w:numPr>
                <w:ilvl w:val="0"/>
                <w:numId w:val="0"/>
              </w:numPr>
              <w:spacing w:line="240" w:lineRule="auto"/>
              <w:rPr>
                <w:sz w:val="18"/>
                <w:szCs w:val="18"/>
                <w:lang w:val="en-GB"/>
              </w:rPr>
            </w:pPr>
            <w:r w:rsidRPr="006E2099">
              <w:rPr>
                <w:sz w:val="18"/>
                <w:szCs w:val="18"/>
                <w:lang w:val="en-GB"/>
              </w:rPr>
              <w:t>Disturbance in the tidal flats, and subtidal habitats</w:t>
            </w:r>
          </w:p>
        </w:tc>
        <w:tc>
          <w:tcPr>
            <w:tcW w:w="1098" w:type="dxa"/>
            <w:shd w:val="clear" w:color="auto" w:fill="FF0000"/>
          </w:tcPr>
          <w:p w14:paraId="2FD5E578" w14:textId="1D8CC74A" w:rsidR="000E5211" w:rsidRPr="00D13EDD" w:rsidRDefault="003B621E" w:rsidP="00043A04">
            <w:pPr>
              <w:pStyle w:val="4bodytext"/>
              <w:numPr>
                <w:ilvl w:val="0"/>
                <w:numId w:val="0"/>
              </w:numPr>
              <w:rPr>
                <w:rFonts w:cstheme="minorBidi"/>
                <w:color w:val="auto"/>
                <w:sz w:val="16"/>
                <w:szCs w:val="16"/>
                <w:lang w:val="en-GB"/>
              </w:rPr>
            </w:pPr>
            <w:r>
              <w:rPr>
                <w:noProof/>
              </w:rPr>
              <mc:AlternateContent>
                <mc:Choice Requires="wps">
                  <w:drawing>
                    <wp:anchor distT="0" distB="0" distL="114300" distR="114300" simplePos="0" relativeHeight="251948032" behindDoc="0" locked="0" layoutInCell="1" allowOverlap="1" wp14:anchorId="3CC61150" wp14:editId="2FF0C771">
                      <wp:simplePos x="0" y="0"/>
                      <wp:positionH relativeFrom="column">
                        <wp:posOffset>100965</wp:posOffset>
                      </wp:positionH>
                      <wp:positionV relativeFrom="paragraph">
                        <wp:posOffset>99364</wp:posOffset>
                      </wp:positionV>
                      <wp:extent cx="362502" cy="213832"/>
                      <wp:effectExtent l="19050" t="38100" r="38100" b="34290"/>
                      <wp:wrapNone/>
                      <wp:docPr id="325"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2502" cy="213832"/>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259DC" id="Gerade Verbindung mit Pfeil 14" o:spid="_x0000_s1026" type="#_x0000_t32" style="position:absolute;margin-left:7.95pt;margin-top:7.8pt;width:28.55pt;height:16.85pt;flip:y;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" strokecolor="black [3213]" strokeweight="2.25pt">
                      <v:stroke endarrow="open"/>
                      <o:lock v:ext="edit" shapetype="f"/>
                    </v:shape>
                  </w:pict>
                </mc:Fallback>
              </mc:AlternateContent>
            </w:r>
          </w:p>
        </w:tc>
        <w:tc>
          <w:tcPr>
            <w:tcW w:w="1142" w:type="dxa"/>
          </w:tcPr>
          <w:p w14:paraId="3BD0FCEB" w14:textId="77777777"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5B83926B"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619504E9" w14:textId="77777777" w:rsidR="000E5211" w:rsidRPr="00D13EDD" w:rsidRDefault="000E5211" w:rsidP="00043A04">
            <w:pPr>
              <w:pStyle w:val="4bodytext"/>
              <w:numPr>
                <w:ilvl w:val="0"/>
                <w:numId w:val="0"/>
              </w:numPr>
              <w:rPr>
                <w:rFonts w:cstheme="minorBidi"/>
                <w:color w:val="auto"/>
                <w:sz w:val="16"/>
                <w:szCs w:val="16"/>
                <w:lang w:val="en-GB"/>
              </w:rPr>
            </w:pPr>
          </w:p>
        </w:tc>
        <w:tc>
          <w:tcPr>
            <w:tcW w:w="1417" w:type="dxa"/>
          </w:tcPr>
          <w:p w14:paraId="2CEA4A05"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33266075" w14:textId="77777777" w:rsidR="000E5211" w:rsidRPr="00D13EDD" w:rsidRDefault="000E5211" w:rsidP="00043A04">
            <w:pPr>
              <w:pStyle w:val="4bodytext"/>
              <w:numPr>
                <w:ilvl w:val="0"/>
                <w:numId w:val="0"/>
              </w:numPr>
              <w:rPr>
                <w:rFonts w:cstheme="minorBidi"/>
                <w:color w:val="auto"/>
                <w:sz w:val="16"/>
                <w:szCs w:val="16"/>
                <w:lang w:val="en-GB"/>
              </w:rPr>
            </w:pPr>
          </w:p>
        </w:tc>
        <w:tc>
          <w:tcPr>
            <w:tcW w:w="992" w:type="dxa"/>
          </w:tcPr>
          <w:p w14:paraId="624F3CA6"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14D68579" w14:textId="6B46EE67" w:rsidR="000E5211" w:rsidRPr="00D13EDD" w:rsidRDefault="003B621E" w:rsidP="00043A04">
            <w:pPr>
              <w:pStyle w:val="4bodytext"/>
              <w:numPr>
                <w:ilvl w:val="0"/>
                <w:numId w:val="0"/>
              </w:numPr>
              <w:rPr>
                <w:rFonts w:cstheme="minorBidi"/>
                <w:color w:val="auto"/>
                <w:sz w:val="16"/>
                <w:szCs w:val="16"/>
                <w:lang w:val="en-GB"/>
              </w:rPr>
            </w:pPr>
            <w:r w:rsidRPr="00101A30">
              <w:rPr>
                <w:noProof/>
              </w:rPr>
              <mc:AlternateContent>
                <mc:Choice Requires="wps">
                  <w:drawing>
                    <wp:anchor distT="0" distB="0" distL="114300" distR="114300" simplePos="0" relativeHeight="251913216" behindDoc="0" locked="0" layoutInCell="1" allowOverlap="1" wp14:anchorId="206296E5" wp14:editId="432963AD">
                      <wp:simplePos x="0" y="0"/>
                      <wp:positionH relativeFrom="column">
                        <wp:posOffset>24765</wp:posOffset>
                      </wp:positionH>
                      <wp:positionV relativeFrom="paragraph">
                        <wp:posOffset>621361</wp:posOffset>
                      </wp:positionV>
                      <wp:extent cx="467995" cy="323850"/>
                      <wp:effectExtent l="19050" t="38100" r="46355" b="19050"/>
                      <wp:wrapNone/>
                      <wp:docPr id="211"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7995" cy="323850"/>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D5C1B1" id="Gerade Verbindung mit Pfeil 14" o:spid="_x0000_s1026" type="#_x0000_t32" style="position:absolute;margin-left:1.95pt;margin-top:48.95pt;width:36.85pt;height:25.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" strokecolor="black [3213]" strokeweight="3pt">
                      <v:stroke endarrow="open"/>
                      <o:lock v:ext="edit" shapetype="f"/>
                    </v:shape>
                  </w:pict>
                </mc:Fallback>
              </mc:AlternateContent>
            </w:r>
          </w:p>
        </w:tc>
        <w:tc>
          <w:tcPr>
            <w:tcW w:w="1276" w:type="dxa"/>
          </w:tcPr>
          <w:p w14:paraId="0D85EBEA" w14:textId="76C128CB" w:rsidR="000E5211" w:rsidRPr="00D13EDD" w:rsidRDefault="003B621E" w:rsidP="00043A04">
            <w:pPr>
              <w:pStyle w:val="4bodytext"/>
              <w:numPr>
                <w:ilvl w:val="0"/>
                <w:numId w:val="0"/>
              </w:numPr>
              <w:rPr>
                <w:rFonts w:cstheme="minorBidi"/>
                <w:color w:val="auto"/>
                <w:sz w:val="16"/>
                <w:szCs w:val="16"/>
                <w:lang w:val="en-GB"/>
              </w:rPr>
            </w:pPr>
            <w:r w:rsidRPr="00101A30">
              <w:rPr>
                <w:noProof/>
              </w:rPr>
              <mc:AlternateContent>
                <mc:Choice Requires="wps">
                  <w:drawing>
                    <wp:anchor distT="0" distB="0" distL="114300" distR="114300" simplePos="0" relativeHeight="251915264" behindDoc="0" locked="0" layoutInCell="1" allowOverlap="1" wp14:anchorId="217B997F" wp14:editId="5FD372F6">
                      <wp:simplePos x="0" y="0"/>
                      <wp:positionH relativeFrom="column">
                        <wp:posOffset>25400</wp:posOffset>
                      </wp:positionH>
                      <wp:positionV relativeFrom="paragraph">
                        <wp:posOffset>621361</wp:posOffset>
                      </wp:positionV>
                      <wp:extent cx="467995" cy="323850"/>
                      <wp:effectExtent l="19050" t="38100" r="46355" b="19050"/>
                      <wp:wrapNone/>
                      <wp:docPr id="212"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7995" cy="323850"/>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2E26A" id="Gerade Verbindung mit Pfeil 14" o:spid="_x0000_s1026" type="#_x0000_t32" style="position:absolute;margin-left:2pt;margin-top:48.95pt;width:36.85pt;height:25.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" strokecolor="black [3213]" strokeweight="3pt">
                      <v:stroke endarrow="open"/>
                      <o:lock v:ext="edit" shapetype="f"/>
                    </v:shape>
                  </w:pict>
                </mc:Fallback>
              </mc:AlternateContent>
            </w:r>
          </w:p>
        </w:tc>
        <w:tc>
          <w:tcPr>
            <w:tcW w:w="1192" w:type="dxa"/>
          </w:tcPr>
          <w:p w14:paraId="65B8328B" w14:textId="77777777" w:rsidR="000E5211" w:rsidRPr="00D13EDD" w:rsidRDefault="000E5211" w:rsidP="00043A04">
            <w:pPr>
              <w:pStyle w:val="4bodytext"/>
              <w:numPr>
                <w:ilvl w:val="0"/>
                <w:numId w:val="0"/>
              </w:numPr>
              <w:rPr>
                <w:rFonts w:cstheme="minorBidi"/>
                <w:color w:val="auto"/>
                <w:sz w:val="16"/>
                <w:szCs w:val="16"/>
                <w:lang w:val="en-GB"/>
              </w:rPr>
            </w:pPr>
          </w:p>
        </w:tc>
      </w:tr>
      <w:tr w:rsidR="000E5211" w:rsidRPr="00D13EDD" w14:paraId="6EC20310" w14:textId="77777777" w:rsidTr="003B621E">
        <w:tc>
          <w:tcPr>
            <w:tcW w:w="986" w:type="dxa"/>
            <w:vMerge/>
          </w:tcPr>
          <w:p w14:paraId="1995DB0C" w14:textId="77777777" w:rsidR="000E5211" w:rsidRPr="00D13EDD" w:rsidRDefault="000E5211" w:rsidP="00043A04">
            <w:pPr>
              <w:pStyle w:val="4bodytext"/>
              <w:numPr>
                <w:ilvl w:val="0"/>
                <w:numId w:val="0"/>
              </w:numPr>
              <w:rPr>
                <w:rFonts w:cstheme="minorBidi"/>
                <w:color w:val="auto"/>
                <w:sz w:val="16"/>
                <w:szCs w:val="16"/>
                <w:lang w:val="en-GB"/>
              </w:rPr>
            </w:pPr>
          </w:p>
        </w:tc>
        <w:tc>
          <w:tcPr>
            <w:tcW w:w="1452" w:type="dxa"/>
          </w:tcPr>
          <w:p w14:paraId="25012B62" w14:textId="748435C4" w:rsidR="000E5211" w:rsidRPr="006E2099" w:rsidRDefault="000E5211" w:rsidP="006E2099">
            <w:pPr>
              <w:pStyle w:val="4bodytext"/>
              <w:numPr>
                <w:ilvl w:val="0"/>
                <w:numId w:val="0"/>
              </w:numPr>
              <w:spacing w:line="240" w:lineRule="auto"/>
              <w:rPr>
                <w:sz w:val="18"/>
                <w:szCs w:val="18"/>
                <w:lang w:val="en-GB"/>
              </w:rPr>
            </w:pPr>
            <w:r w:rsidRPr="006E2099">
              <w:rPr>
                <w:sz w:val="18"/>
                <w:szCs w:val="18"/>
                <w:lang w:val="en-GB"/>
              </w:rPr>
              <w:t xml:space="preserve">Feeding, moulting, and </w:t>
            </w:r>
            <w:r w:rsidRPr="006E2099">
              <w:rPr>
                <w:sz w:val="18"/>
                <w:szCs w:val="18"/>
                <w:lang w:val="en-GB"/>
              </w:rPr>
              <w:lastRenderedPageBreak/>
              <w:t>roosting sites for birds</w:t>
            </w:r>
          </w:p>
        </w:tc>
        <w:tc>
          <w:tcPr>
            <w:tcW w:w="1098" w:type="dxa"/>
          </w:tcPr>
          <w:p w14:paraId="38EA2824" w14:textId="115CD0F5" w:rsidR="000E5211" w:rsidRPr="00D13EDD" w:rsidRDefault="000E5211" w:rsidP="00043A04">
            <w:pPr>
              <w:pStyle w:val="4bodytext"/>
              <w:numPr>
                <w:ilvl w:val="0"/>
                <w:numId w:val="0"/>
              </w:numPr>
              <w:rPr>
                <w:rFonts w:cstheme="minorBidi"/>
                <w:color w:val="auto"/>
                <w:sz w:val="16"/>
                <w:szCs w:val="16"/>
                <w:lang w:val="en-GB"/>
              </w:rPr>
            </w:pPr>
          </w:p>
        </w:tc>
        <w:tc>
          <w:tcPr>
            <w:tcW w:w="1142" w:type="dxa"/>
          </w:tcPr>
          <w:p w14:paraId="0A12C93E" w14:textId="77777777"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0DBF130A"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764A0CFE" w14:textId="77777777" w:rsidR="000E5211" w:rsidRPr="00D13EDD" w:rsidRDefault="000E5211" w:rsidP="00043A04">
            <w:pPr>
              <w:pStyle w:val="4bodytext"/>
              <w:numPr>
                <w:ilvl w:val="0"/>
                <w:numId w:val="0"/>
              </w:numPr>
              <w:rPr>
                <w:rFonts w:cstheme="minorBidi"/>
                <w:color w:val="auto"/>
                <w:sz w:val="16"/>
                <w:szCs w:val="16"/>
                <w:lang w:val="en-GB"/>
              </w:rPr>
            </w:pPr>
          </w:p>
        </w:tc>
        <w:tc>
          <w:tcPr>
            <w:tcW w:w="1417" w:type="dxa"/>
          </w:tcPr>
          <w:p w14:paraId="11E16C7B"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100B5612" w14:textId="77777777" w:rsidR="000E5211" w:rsidRPr="00D13EDD" w:rsidRDefault="000E5211" w:rsidP="00043A04">
            <w:pPr>
              <w:pStyle w:val="4bodytext"/>
              <w:numPr>
                <w:ilvl w:val="0"/>
                <w:numId w:val="0"/>
              </w:numPr>
              <w:rPr>
                <w:rFonts w:cstheme="minorBidi"/>
                <w:color w:val="auto"/>
                <w:sz w:val="16"/>
                <w:szCs w:val="16"/>
                <w:lang w:val="en-GB"/>
              </w:rPr>
            </w:pPr>
          </w:p>
        </w:tc>
        <w:tc>
          <w:tcPr>
            <w:tcW w:w="992" w:type="dxa"/>
          </w:tcPr>
          <w:p w14:paraId="1DF1AA89"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shd w:val="clear" w:color="auto" w:fill="FFC000"/>
          </w:tcPr>
          <w:p w14:paraId="5B2813DF" w14:textId="7E758887" w:rsidR="000E5211" w:rsidRPr="00D13EDD" w:rsidRDefault="000E5211" w:rsidP="00043A04">
            <w:pPr>
              <w:pStyle w:val="4bodytext"/>
              <w:numPr>
                <w:ilvl w:val="0"/>
                <w:numId w:val="0"/>
              </w:numPr>
              <w:rPr>
                <w:rFonts w:cstheme="minorBidi"/>
                <w:color w:val="auto"/>
                <w:sz w:val="16"/>
                <w:szCs w:val="16"/>
                <w:lang w:val="en-GB"/>
              </w:rPr>
            </w:pPr>
          </w:p>
        </w:tc>
        <w:tc>
          <w:tcPr>
            <w:tcW w:w="1276" w:type="dxa"/>
            <w:shd w:val="clear" w:color="auto" w:fill="FFC000"/>
          </w:tcPr>
          <w:p w14:paraId="2B8F4481" w14:textId="0002160B" w:rsidR="000E5211" w:rsidRPr="00D13EDD" w:rsidRDefault="000E5211" w:rsidP="00043A04">
            <w:pPr>
              <w:pStyle w:val="4bodytext"/>
              <w:numPr>
                <w:ilvl w:val="0"/>
                <w:numId w:val="0"/>
              </w:numPr>
              <w:rPr>
                <w:rFonts w:cstheme="minorBidi"/>
                <w:color w:val="auto"/>
                <w:sz w:val="16"/>
                <w:szCs w:val="16"/>
                <w:lang w:val="en-GB"/>
              </w:rPr>
            </w:pPr>
          </w:p>
        </w:tc>
        <w:tc>
          <w:tcPr>
            <w:tcW w:w="1192" w:type="dxa"/>
          </w:tcPr>
          <w:p w14:paraId="3243D152" w14:textId="77777777" w:rsidR="000E5211" w:rsidRPr="00D13EDD" w:rsidRDefault="000E5211" w:rsidP="00043A04">
            <w:pPr>
              <w:pStyle w:val="4bodytext"/>
              <w:numPr>
                <w:ilvl w:val="0"/>
                <w:numId w:val="0"/>
              </w:numPr>
              <w:rPr>
                <w:rFonts w:cstheme="minorBidi"/>
                <w:color w:val="auto"/>
                <w:sz w:val="16"/>
                <w:szCs w:val="16"/>
                <w:lang w:val="en-GB"/>
              </w:rPr>
            </w:pPr>
          </w:p>
        </w:tc>
      </w:tr>
      <w:tr w:rsidR="000E5211" w:rsidRPr="00D13EDD" w14:paraId="6B3C0404" w14:textId="77777777" w:rsidTr="003B621E">
        <w:tc>
          <w:tcPr>
            <w:tcW w:w="986" w:type="dxa"/>
            <w:vMerge/>
          </w:tcPr>
          <w:p w14:paraId="23FC7992" w14:textId="77777777" w:rsidR="000E5211" w:rsidRPr="00D13EDD" w:rsidRDefault="000E5211" w:rsidP="00043A04">
            <w:pPr>
              <w:pStyle w:val="4bodytext"/>
              <w:numPr>
                <w:ilvl w:val="0"/>
                <w:numId w:val="0"/>
              </w:numPr>
              <w:rPr>
                <w:rFonts w:cstheme="minorBidi"/>
                <w:color w:val="auto"/>
                <w:sz w:val="16"/>
                <w:szCs w:val="16"/>
                <w:lang w:val="en-GB"/>
              </w:rPr>
            </w:pPr>
          </w:p>
        </w:tc>
        <w:tc>
          <w:tcPr>
            <w:tcW w:w="1452" w:type="dxa"/>
          </w:tcPr>
          <w:p w14:paraId="27D09A27" w14:textId="63128E5A" w:rsidR="000E5211" w:rsidRPr="006E2099" w:rsidRDefault="000E5211" w:rsidP="006E2099">
            <w:pPr>
              <w:pStyle w:val="4bodytext"/>
              <w:numPr>
                <w:ilvl w:val="0"/>
                <w:numId w:val="0"/>
              </w:numPr>
              <w:spacing w:line="240" w:lineRule="auto"/>
              <w:rPr>
                <w:sz w:val="18"/>
                <w:szCs w:val="18"/>
                <w:lang w:val="en-GB"/>
              </w:rPr>
            </w:pPr>
            <w:r w:rsidRPr="006E2099">
              <w:rPr>
                <w:sz w:val="18"/>
                <w:szCs w:val="18"/>
                <w:lang w:val="en-GB"/>
              </w:rPr>
              <w:t>hauling-out sites for seals</w:t>
            </w:r>
          </w:p>
        </w:tc>
        <w:tc>
          <w:tcPr>
            <w:tcW w:w="1098" w:type="dxa"/>
          </w:tcPr>
          <w:p w14:paraId="08B681EB" w14:textId="28D8CD42" w:rsidR="000E5211" w:rsidRPr="00D13EDD" w:rsidRDefault="000E5211" w:rsidP="00043A04">
            <w:pPr>
              <w:pStyle w:val="4bodytext"/>
              <w:numPr>
                <w:ilvl w:val="0"/>
                <w:numId w:val="0"/>
              </w:numPr>
              <w:rPr>
                <w:rFonts w:cstheme="minorBidi"/>
                <w:color w:val="auto"/>
                <w:sz w:val="16"/>
                <w:szCs w:val="16"/>
                <w:lang w:val="en-GB"/>
              </w:rPr>
            </w:pPr>
          </w:p>
        </w:tc>
        <w:tc>
          <w:tcPr>
            <w:tcW w:w="1142" w:type="dxa"/>
          </w:tcPr>
          <w:p w14:paraId="5CA2CD3E" w14:textId="77777777"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6CA89831"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1AE37362" w14:textId="77777777" w:rsidR="000E5211" w:rsidRPr="00D13EDD" w:rsidRDefault="000E5211" w:rsidP="00043A04">
            <w:pPr>
              <w:pStyle w:val="4bodytext"/>
              <w:numPr>
                <w:ilvl w:val="0"/>
                <w:numId w:val="0"/>
              </w:numPr>
              <w:rPr>
                <w:rFonts w:cstheme="minorBidi"/>
                <w:color w:val="auto"/>
                <w:sz w:val="16"/>
                <w:szCs w:val="16"/>
                <w:lang w:val="en-GB"/>
              </w:rPr>
            </w:pPr>
          </w:p>
        </w:tc>
        <w:tc>
          <w:tcPr>
            <w:tcW w:w="1417" w:type="dxa"/>
          </w:tcPr>
          <w:p w14:paraId="22CE3984"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5C81384B" w14:textId="77777777" w:rsidR="000E5211" w:rsidRPr="00D13EDD" w:rsidRDefault="000E5211" w:rsidP="00043A04">
            <w:pPr>
              <w:pStyle w:val="4bodytext"/>
              <w:numPr>
                <w:ilvl w:val="0"/>
                <w:numId w:val="0"/>
              </w:numPr>
              <w:rPr>
                <w:rFonts w:cstheme="minorBidi"/>
                <w:color w:val="auto"/>
                <w:sz w:val="16"/>
                <w:szCs w:val="16"/>
                <w:lang w:val="en-GB"/>
              </w:rPr>
            </w:pPr>
          </w:p>
        </w:tc>
        <w:tc>
          <w:tcPr>
            <w:tcW w:w="992" w:type="dxa"/>
          </w:tcPr>
          <w:p w14:paraId="6459900D"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shd w:val="clear" w:color="auto" w:fill="FF0000"/>
          </w:tcPr>
          <w:p w14:paraId="5AF837C2" w14:textId="64ED77C0" w:rsidR="000E5211" w:rsidRPr="00D13EDD" w:rsidRDefault="003B621E" w:rsidP="00043A04">
            <w:pPr>
              <w:pStyle w:val="4bodytext"/>
              <w:numPr>
                <w:ilvl w:val="0"/>
                <w:numId w:val="0"/>
              </w:numPr>
              <w:rPr>
                <w:rFonts w:cstheme="minorBidi"/>
                <w:color w:val="auto"/>
                <w:sz w:val="16"/>
                <w:szCs w:val="16"/>
                <w:lang w:val="en-GB"/>
              </w:rPr>
            </w:pPr>
            <w:r w:rsidRPr="00101A30">
              <w:rPr>
                <w:noProof/>
              </w:rPr>
              <mc:AlternateContent>
                <mc:Choice Requires="wps">
                  <w:drawing>
                    <wp:anchor distT="0" distB="0" distL="114300" distR="114300" simplePos="0" relativeHeight="251917312" behindDoc="0" locked="0" layoutInCell="1" allowOverlap="1" wp14:anchorId="0517EDC6" wp14:editId="258C411B">
                      <wp:simplePos x="0" y="0"/>
                      <wp:positionH relativeFrom="column">
                        <wp:posOffset>142544</wp:posOffset>
                      </wp:positionH>
                      <wp:positionV relativeFrom="paragraph">
                        <wp:posOffset>6102</wp:posOffset>
                      </wp:positionV>
                      <wp:extent cx="468000" cy="324000"/>
                      <wp:effectExtent l="19050" t="38100" r="46355" b="19050"/>
                      <wp:wrapNone/>
                      <wp:docPr id="213"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8000" cy="324000"/>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04A05" id="Gerade Verbindung mit Pfeil 14" o:spid="_x0000_s1026" type="#_x0000_t32" style="position:absolute;margin-left:11.2pt;margin-top:.5pt;width:36.85pt;height:25.5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" strokecolor="black [3213]" strokeweight="3pt">
                      <v:stroke endarrow="open"/>
                      <o:lock v:ext="edit" shapetype="f"/>
                    </v:shape>
                  </w:pict>
                </mc:Fallback>
              </mc:AlternateContent>
            </w:r>
          </w:p>
        </w:tc>
        <w:tc>
          <w:tcPr>
            <w:tcW w:w="1276" w:type="dxa"/>
          </w:tcPr>
          <w:p w14:paraId="7F800309" w14:textId="77777777" w:rsidR="000E5211" w:rsidRPr="00D13EDD" w:rsidRDefault="000E5211" w:rsidP="00043A04">
            <w:pPr>
              <w:pStyle w:val="4bodytext"/>
              <w:numPr>
                <w:ilvl w:val="0"/>
                <w:numId w:val="0"/>
              </w:numPr>
              <w:rPr>
                <w:rFonts w:cstheme="minorBidi"/>
                <w:color w:val="auto"/>
                <w:sz w:val="16"/>
                <w:szCs w:val="16"/>
                <w:lang w:val="en-GB"/>
              </w:rPr>
            </w:pPr>
          </w:p>
        </w:tc>
        <w:tc>
          <w:tcPr>
            <w:tcW w:w="1192" w:type="dxa"/>
          </w:tcPr>
          <w:p w14:paraId="6D01703F" w14:textId="77777777" w:rsidR="000E5211" w:rsidRPr="00D13EDD" w:rsidRDefault="000E5211" w:rsidP="00043A04">
            <w:pPr>
              <w:pStyle w:val="4bodytext"/>
              <w:numPr>
                <w:ilvl w:val="0"/>
                <w:numId w:val="0"/>
              </w:numPr>
              <w:rPr>
                <w:rFonts w:cstheme="minorBidi"/>
                <w:color w:val="auto"/>
                <w:sz w:val="16"/>
                <w:szCs w:val="16"/>
                <w:lang w:val="en-GB"/>
              </w:rPr>
            </w:pPr>
          </w:p>
        </w:tc>
      </w:tr>
      <w:tr w:rsidR="000E5211" w:rsidRPr="00D13EDD" w14:paraId="1FB5B57C" w14:textId="77777777" w:rsidTr="003B621E">
        <w:tc>
          <w:tcPr>
            <w:tcW w:w="986" w:type="dxa"/>
            <w:vMerge/>
          </w:tcPr>
          <w:p w14:paraId="57C4BC67" w14:textId="77777777" w:rsidR="000E5211" w:rsidRPr="00D13EDD" w:rsidRDefault="000E5211" w:rsidP="00043A04">
            <w:pPr>
              <w:pStyle w:val="4bodytext"/>
              <w:numPr>
                <w:ilvl w:val="0"/>
                <w:numId w:val="0"/>
              </w:numPr>
              <w:rPr>
                <w:rFonts w:cstheme="minorBidi"/>
                <w:color w:val="auto"/>
                <w:sz w:val="16"/>
                <w:szCs w:val="16"/>
                <w:lang w:val="en-GB"/>
              </w:rPr>
            </w:pPr>
          </w:p>
        </w:tc>
        <w:tc>
          <w:tcPr>
            <w:tcW w:w="1452" w:type="dxa"/>
          </w:tcPr>
          <w:p w14:paraId="317C8F30" w14:textId="3E4C16E1" w:rsidR="000E5211" w:rsidRPr="006E2099" w:rsidRDefault="000E5211" w:rsidP="006E2099">
            <w:pPr>
              <w:pStyle w:val="4bodytext"/>
              <w:numPr>
                <w:ilvl w:val="0"/>
                <w:numId w:val="0"/>
              </w:numPr>
              <w:spacing w:line="240" w:lineRule="auto"/>
              <w:rPr>
                <w:sz w:val="18"/>
                <w:szCs w:val="18"/>
                <w:lang w:val="en-GB"/>
              </w:rPr>
            </w:pPr>
            <w:r w:rsidRPr="006E2099">
              <w:rPr>
                <w:sz w:val="18"/>
                <w:szCs w:val="18"/>
                <w:lang w:val="en-GB"/>
              </w:rPr>
              <w:t>marine mammals</w:t>
            </w:r>
          </w:p>
        </w:tc>
        <w:tc>
          <w:tcPr>
            <w:tcW w:w="1098" w:type="dxa"/>
          </w:tcPr>
          <w:p w14:paraId="128E0120" w14:textId="77777777" w:rsidR="000E5211" w:rsidRPr="00D13EDD" w:rsidRDefault="000E5211" w:rsidP="00043A04">
            <w:pPr>
              <w:pStyle w:val="4bodytext"/>
              <w:numPr>
                <w:ilvl w:val="0"/>
                <w:numId w:val="0"/>
              </w:numPr>
              <w:rPr>
                <w:rFonts w:cstheme="minorBidi"/>
                <w:color w:val="auto"/>
                <w:sz w:val="16"/>
                <w:szCs w:val="16"/>
                <w:lang w:val="en-GB"/>
              </w:rPr>
            </w:pPr>
          </w:p>
        </w:tc>
        <w:tc>
          <w:tcPr>
            <w:tcW w:w="1142" w:type="dxa"/>
          </w:tcPr>
          <w:p w14:paraId="6CCDF68C" w14:textId="77777777"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34785577"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077392C5" w14:textId="77777777" w:rsidR="000E5211" w:rsidRPr="00D13EDD" w:rsidRDefault="000E5211" w:rsidP="00043A04">
            <w:pPr>
              <w:pStyle w:val="4bodytext"/>
              <w:numPr>
                <w:ilvl w:val="0"/>
                <w:numId w:val="0"/>
              </w:numPr>
              <w:rPr>
                <w:rFonts w:cstheme="minorBidi"/>
                <w:color w:val="auto"/>
                <w:sz w:val="16"/>
                <w:szCs w:val="16"/>
                <w:lang w:val="en-GB"/>
              </w:rPr>
            </w:pPr>
          </w:p>
        </w:tc>
        <w:tc>
          <w:tcPr>
            <w:tcW w:w="1417" w:type="dxa"/>
          </w:tcPr>
          <w:p w14:paraId="77D24F8D"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5A42D912" w14:textId="77777777" w:rsidR="000E5211" w:rsidRPr="00D13EDD" w:rsidRDefault="000E5211" w:rsidP="00043A04">
            <w:pPr>
              <w:pStyle w:val="4bodytext"/>
              <w:numPr>
                <w:ilvl w:val="0"/>
                <w:numId w:val="0"/>
              </w:numPr>
              <w:rPr>
                <w:rFonts w:cstheme="minorBidi"/>
                <w:color w:val="auto"/>
                <w:sz w:val="16"/>
                <w:szCs w:val="16"/>
                <w:lang w:val="en-GB"/>
              </w:rPr>
            </w:pPr>
          </w:p>
        </w:tc>
        <w:tc>
          <w:tcPr>
            <w:tcW w:w="992" w:type="dxa"/>
          </w:tcPr>
          <w:p w14:paraId="518E6353"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shd w:val="clear" w:color="auto" w:fill="FFC000"/>
          </w:tcPr>
          <w:p w14:paraId="5E85548C" w14:textId="59C1B7EA" w:rsidR="000E5211" w:rsidRPr="00D13EDD" w:rsidRDefault="003B621E" w:rsidP="00043A04">
            <w:pPr>
              <w:pStyle w:val="4bodytext"/>
              <w:numPr>
                <w:ilvl w:val="0"/>
                <w:numId w:val="0"/>
              </w:numPr>
              <w:rPr>
                <w:rFonts w:cstheme="minorBidi"/>
                <w:color w:val="auto"/>
                <w:sz w:val="16"/>
                <w:szCs w:val="16"/>
                <w:lang w:val="en-GB"/>
              </w:rPr>
            </w:pPr>
            <w:r w:rsidRPr="00101A30">
              <w:rPr>
                <w:noProof/>
              </w:rPr>
              <mc:AlternateContent>
                <mc:Choice Requires="wps">
                  <w:drawing>
                    <wp:anchor distT="0" distB="0" distL="114300" distR="114300" simplePos="0" relativeHeight="251919360" behindDoc="0" locked="0" layoutInCell="1" allowOverlap="1" wp14:anchorId="77B96E63" wp14:editId="10AA5F5C">
                      <wp:simplePos x="0" y="0"/>
                      <wp:positionH relativeFrom="column">
                        <wp:posOffset>142544</wp:posOffset>
                      </wp:positionH>
                      <wp:positionV relativeFrom="paragraph">
                        <wp:posOffset>5798</wp:posOffset>
                      </wp:positionV>
                      <wp:extent cx="468000" cy="324000"/>
                      <wp:effectExtent l="19050" t="38100" r="46355" b="19050"/>
                      <wp:wrapNone/>
                      <wp:docPr id="214"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8000" cy="324000"/>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E943F" id="Gerade Verbindung mit Pfeil 14" o:spid="_x0000_s1026" type="#_x0000_t32" style="position:absolute;margin-left:11.2pt;margin-top:.45pt;width:36.85pt;height:25.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" strokecolor="black [3213]" strokeweight="3pt">
                      <v:stroke endarrow="open"/>
                      <o:lock v:ext="edit" shapetype="f"/>
                    </v:shape>
                  </w:pict>
                </mc:Fallback>
              </mc:AlternateContent>
            </w:r>
          </w:p>
        </w:tc>
        <w:tc>
          <w:tcPr>
            <w:tcW w:w="1276" w:type="dxa"/>
          </w:tcPr>
          <w:p w14:paraId="3C096031" w14:textId="77777777" w:rsidR="000E5211" w:rsidRPr="00D13EDD" w:rsidRDefault="000E5211" w:rsidP="00043A04">
            <w:pPr>
              <w:pStyle w:val="4bodytext"/>
              <w:numPr>
                <w:ilvl w:val="0"/>
                <w:numId w:val="0"/>
              </w:numPr>
              <w:rPr>
                <w:rFonts w:cstheme="minorBidi"/>
                <w:color w:val="auto"/>
                <w:sz w:val="16"/>
                <w:szCs w:val="16"/>
                <w:lang w:val="en-GB"/>
              </w:rPr>
            </w:pPr>
          </w:p>
        </w:tc>
        <w:tc>
          <w:tcPr>
            <w:tcW w:w="1192" w:type="dxa"/>
          </w:tcPr>
          <w:p w14:paraId="4EBC0FC4" w14:textId="77777777" w:rsidR="000E5211" w:rsidRPr="00D13EDD" w:rsidRDefault="000E5211" w:rsidP="00043A04">
            <w:pPr>
              <w:pStyle w:val="4bodytext"/>
              <w:numPr>
                <w:ilvl w:val="0"/>
                <w:numId w:val="0"/>
              </w:numPr>
              <w:rPr>
                <w:rFonts w:cstheme="minorBidi"/>
                <w:color w:val="auto"/>
                <w:sz w:val="16"/>
                <w:szCs w:val="16"/>
                <w:lang w:val="en-GB"/>
              </w:rPr>
            </w:pPr>
          </w:p>
        </w:tc>
      </w:tr>
      <w:tr w:rsidR="000E5211" w:rsidRPr="00D13EDD" w14:paraId="0B520146" w14:textId="77777777" w:rsidTr="003B621E">
        <w:tc>
          <w:tcPr>
            <w:tcW w:w="986" w:type="dxa"/>
            <w:vMerge/>
          </w:tcPr>
          <w:p w14:paraId="19002360" w14:textId="77777777" w:rsidR="000E5211" w:rsidRPr="00D13EDD" w:rsidRDefault="000E5211" w:rsidP="00043A04">
            <w:pPr>
              <w:pStyle w:val="4bodytext"/>
              <w:numPr>
                <w:ilvl w:val="0"/>
                <w:numId w:val="0"/>
              </w:numPr>
              <w:rPr>
                <w:rFonts w:cstheme="minorBidi"/>
                <w:color w:val="auto"/>
                <w:sz w:val="16"/>
                <w:szCs w:val="16"/>
                <w:lang w:val="en-GB"/>
              </w:rPr>
            </w:pPr>
          </w:p>
        </w:tc>
        <w:tc>
          <w:tcPr>
            <w:tcW w:w="1452" w:type="dxa"/>
          </w:tcPr>
          <w:p w14:paraId="3559DEBC" w14:textId="28C30711" w:rsidR="000E5211" w:rsidRPr="006E2099" w:rsidRDefault="000E5211" w:rsidP="006E2099">
            <w:pPr>
              <w:pStyle w:val="4bodytext"/>
              <w:numPr>
                <w:ilvl w:val="0"/>
                <w:numId w:val="0"/>
              </w:numPr>
              <w:spacing w:line="240" w:lineRule="auto"/>
              <w:rPr>
                <w:sz w:val="18"/>
                <w:szCs w:val="18"/>
                <w:lang w:val="en-GB"/>
              </w:rPr>
            </w:pPr>
            <w:r w:rsidRPr="006E2099">
              <w:rPr>
                <w:sz w:val="18"/>
                <w:szCs w:val="18"/>
                <w:lang w:val="en-GB"/>
              </w:rPr>
              <w:t>biogeochemical processes</w:t>
            </w:r>
          </w:p>
        </w:tc>
        <w:tc>
          <w:tcPr>
            <w:tcW w:w="1098" w:type="dxa"/>
          </w:tcPr>
          <w:p w14:paraId="53C2A95D" w14:textId="77777777" w:rsidR="000E5211" w:rsidRPr="00D13EDD" w:rsidRDefault="000E5211" w:rsidP="00043A04">
            <w:pPr>
              <w:pStyle w:val="4bodytext"/>
              <w:numPr>
                <w:ilvl w:val="0"/>
                <w:numId w:val="0"/>
              </w:numPr>
              <w:rPr>
                <w:rFonts w:cstheme="minorBidi"/>
                <w:color w:val="auto"/>
                <w:sz w:val="16"/>
                <w:szCs w:val="16"/>
                <w:lang w:val="en-GB"/>
              </w:rPr>
            </w:pPr>
          </w:p>
        </w:tc>
        <w:tc>
          <w:tcPr>
            <w:tcW w:w="1142" w:type="dxa"/>
          </w:tcPr>
          <w:p w14:paraId="6DE8312B" w14:textId="77777777"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7FB33D65"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1A4758C9" w14:textId="77777777" w:rsidR="000E5211" w:rsidRPr="00D13EDD" w:rsidRDefault="000E5211" w:rsidP="00043A04">
            <w:pPr>
              <w:pStyle w:val="4bodytext"/>
              <w:numPr>
                <w:ilvl w:val="0"/>
                <w:numId w:val="0"/>
              </w:numPr>
              <w:rPr>
                <w:rFonts w:cstheme="minorBidi"/>
                <w:color w:val="auto"/>
                <w:sz w:val="16"/>
                <w:szCs w:val="16"/>
                <w:lang w:val="en-GB"/>
              </w:rPr>
            </w:pPr>
          </w:p>
        </w:tc>
        <w:tc>
          <w:tcPr>
            <w:tcW w:w="1417" w:type="dxa"/>
            <w:shd w:val="clear" w:color="auto" w:fill="FFC000"/>
          </w:tcPr>
          <w:p w14:paraId="3E25CBB2" w14:textId="505BB91A" w:rsidR="000E5211" w:rsidRPr="00D13EDD" w:rsidRDefault="003B621E" w:rsidP="00043A04">
            <w:pPr>
              <w:pStyle w:val="4bodytext"/>
              <w:numPr>
                <w:ilvl w:val="0"/>
                <w:numId w:val="0"/>
              </w:numPr>
              <w:rPr>
                <w:rFonts w:cstheme="minorBidi"/>
                <w:color w:val="auto"/>
                <w:sz w:val="16"/>
                <w:szCs w:val="16"/>
                <w:lang w:val="en-GB"/>
              </w:rPr>
            </w:pPr>
            <w:r w:rsidRPr="00101A30">
              <w:rPr>
                <w:noProof/>
              </w:rPr>
              <mc:AlternateContent>
                <mc:Choice Requires="wps">
                  <w:drawing>
                    <wp:anchor distT="0" distB="0" distL="114300" distR="114300" simplePos="0" relativeHeight="251923456" behindDoc="0" locked="0" layoutInCell="1" allowOverlap="1" wp14:anchorId="69D9072A" wp14:editId="2276DCB6">
                      <wp:simplePos x="0" y="0"/>
                      <wp:positionH relativeFrom="column">
                        <wp:posOffset>134178</wp:posOffset>
                      </wp:positionH>
                      <wp:positionV relativeFrom="paragraph">
                        <wp:posOffset>13445</wp:posOffset>
                      </wp:positionV>
                      <wp:extent cx="328019" cy="208391"/>
                      <wp:effectExtent l="19050" t="38100" r="53340" b="20320"/>
                      <wp:wrapNone/>
                      <wp:docPr id="216"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8019" cy="208391"/>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84F7F" id="Gerade Verbindung mit Pfeil 14" o:spid="_x0000_s1026" type="#_x0000_t32" style="position:absolute;margin-left:10.55pt;margin-top:1.05pt;width:25.85pt;height:16.4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" strokecolor="black [3213]" strokeweight="3pt">
                      <v:stroke endarrow="open"/>
                      <o:lock v:ext="edit" shapetype="f"/>
                    </v:shape>
                  </w:pict>
                </mc:Fallback>
              </mc:AlternateContent>
            </w:r>
          </w:p>
        </w:tc>
        <w:tc>
          <w:tcPr>
            <w:tcW w:w="1134" w:type="dxa"/>
            <w:shd w:val="clear" w:color="auto" w:fill="FFC000"/>
          </w:tcPr>
          <w:p w14:paraId="4B0439BD" w14:textId="30651EB9" w:rsidR="000E5211" w:rsidRPr="00D13EDD" w:rsidRDefault="003B621E" w:rsidP="00043A04">
            <w:pPr>
              <w:pStyle w:val="4bodytext"/>
              <w:numPr>
                <w:ilvl w:val="0"/>
                <w:numId w:val="0"/>
              </w:numPr>
              <w:rPr>
                <w:rFonts w:cstheme="minorBidi"/>
                <w:color w:val="auto"/>
                <w:sz w:val="16"/>
                <w:szCs w:val="16"/>
                <w:lang w:val="en-GB"/>
              </w:rPr>
            </w:pPr>
            <w:r w:rsidRPr="00101A30">
              <w:rPr>
                <w:noProof/>
              </w:rPr>
              <mc:AlternateContent>
                <mc:Choice Requires="wps">
                  <w:drawing>
                    <wp:anchor distT="0" distB="0" distL="114300" distR="114300" simplePos="0" relativeHeight="251921408" behindDoc="0" locked="0" layoutInCell="1" allowOverlap="1" wp14:anchorId="32585FDF" wp14:editId="731908E3">
                      <wp:simplePos x="0" y="0"/>
                      <wp:positionH relativeFrom="column">
                        <wp:posOffset>-2292</wp:posOffset>
                      </wp:positionH>
                      <wp:positionV relativeFrom="paragraph">
                        <wp:posOffset>13445</wp:posOffset>
                      </wp:positionV>
                      <wp:extent cx="468000" cy="324000"/>
                      <wp:effectExtent l="19050" t="38100" r="46355" b="19050"/>
                      <wp:wrapNone/>
                      <wp:docPr id="215"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8000" cy="324000"/>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A474D" id="Gerade Verbindung mit Pfeil 14" o:spid="_x0000_s1026" type="#_x0000_t32" style="position:absolute;margin-left:-.2pt;margin-top:1.05pt;width:36.85pt;height:25.5pt;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" strokecolor="black [3213]" strokeweight="3pt">
                      <v:stroke endarrow="open"/>
                      <o:lock v:ext="edit" shapetype="f"/>
                    </v:shape>
                  </w:pict>
                </mc:Fallback>
              </mc:AlternateContent>
            </w:r>
          </w:p>
        </w:tc>
        <w:tc>
          <w:tcPr>
            <w:tcW w:w="992" w:type="dxa"/>
          </w:tcPr>
          <w:p w14:paraId="7C27EBD6"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228F6B54"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73152F48" w14:textId="77777777" w:rsidR="000E5211" w:rsidRPr="00D13EDD" w:rsidRDefault="000E5211" w:rsidP="00043A04">
            <w:pPr>
              <w:pStyle w:val="4bodytext"/>
              <w:numPr>
                <w:ilvl w:val="0"/>
                <w:numId w:val="0"/>
              </w:numPr>
              <w:rPr>
                <w:rFonts w:cstheme="minorBidi"/>
                <w:color w:val="auto"/>
                <w:sz w:val="16"/>
                <w:szCs w:val="16"/>
                <w:lang w:val="en-GB"/>
              </w:rPr>
            </w:pPr>
          </w:p>
        </w:tc>
        <w:tc>
          <w:tcPr>
            <w:tcW w:w="1192" w:type="dxa"/>
          </w:tcPr>
          <w:p w14:paraId="0EC3DF16" w14:textId="77777777" w:rsidR="000E5211" w:rsidRPr="00D13EDD" w:rsidRDefault="000E5211" w:rsidP="00043A04">
            <w:pPr>
              <w:pStyle w:val="4bodytext"/>
              <w:numPr>
                <w:ilvl w:val="0"/>
                <w:numId w:val="0"/>
              </w:numPr>
              <w:rPr>
                <w:rFonts w:cstheme="minorBidi"/>
                <w:color w:val="auto"/>
                <w:sz w:val="16"/>
                <w:szCs w:val="16"/>
                <w:lang w:val="en-GB"/>
              </w:rPr>
            </w:pPr>
          </w:p>
        </w:tc>
      </w:tr>
      <w:tr w:rsidR="000E5211" w:rsidRPr="00D13EDD" w14:paraId="55845D3B" w14:textId="77777777" w:rsidTr="003B621E">
        <w:tc>
          <w:tcPr>
            <w:tcW w:w="986" w:type="dxa"/>
            <w:vMerge w:val="restart"/>
          </w:tcPr>
          <w:p w14:paraId="2A13F5E1" w14:textId="75168033" w:rsidR="000E5211" w:rsidRPr="003A715D" w:rsidRDefault="000E5211" w:rsidP="003A715D">
            <w:pPr>
              <w:pStyle w:val="4bodytext"/>
              <w:numPr>
                <w:ilvl w:val="0"/>
                <w:numId w:val="0"/>
              </w:numPr>
              <w:spacing w:line="240" w:lineRule="auto"/>
              <w:rPr>
                <w:sz w:val="18"/>
                <w:szCs w:val="18"/>
                <w:lang w:val="en-GB"/>
              </w:rPr>
            </w:pPr>
            <w:r w:rsidRPr="003A715D">
              <w:rPr>
                <w:sz w:val="18"/>
                <w:szCs w:val="18"/>
                <w:lang w:val="en-GB"/>
              </w:rPr>
              <w:t>Onshore wind farms planning and operation</w:t>
            </w:r>
          </w:p>
        </w:tc>
        <w:tc>
          <w:tcPr>
            <w:tcW w:w="1452" w:type="dxa"/>
          </w:tcPr>
          <w:p w14:paraId="5ACC755B" w14:textId="7720B797" w:rsidR="000E5211" w:rsidRPr="003A715D" w:rsidRDefault="000E5211" w:rsidP="003A715D">
            <w:pPr>
              <w:pStyle w:val="4bodytext"/>
              <w:numPr>
                <w:ilvl w:val="0"/>
                <w:numId w:val="0"/>
              </w:numPr>
              <w:spacing w:line="240" w:lineRule="auto"/>
              <w:rPr>
                <w:sz w:val="18"/>
                <w:szCs w:val="18"/>
                <w:lang w:val="en-GB"/>
              </w:rPr>
            </w:pPr>
            <w:r w:rsidRPr="003A715D">
              <w:rPr>
                <w:sz w:val="18"/>
                <w:szCs w:val="18"/>
                <w:lang w:val="en-GB"/>
              </w:rPr>
              <w:t xml:space="preserve">exchange between roosting, </w:t>
            </w:r>
            <w:proofErr w:type="gramStart"/>
            <w:r w:rsidRPr="003A715D">
              <w:rPr>
                <w:sz w:val="18"/>
                <w:szCs w:val="18"/>
                <w:lang w:val="en-GB"/>
              </w:rPr>
              <w:t>feeding</w:t>
            </w:r>
            <w:proofErr w:type="gramEnd"/>
            <w:r w:rsidRPr="003A715D">
              <w:rPr>
                <w:sz w:val="18"/>
                <w:szCs w:val="18"/>
                <w:lang w:val="en-GB"/>
              </w:rPr>
              <w:t xml:space="preserve"> and breeding sites</w:t>
            </w:r>
          </w:p>
        </w:tc>
        <w:tc>
          <w:tcPr>
            <w:tcW w:w="1098" w:type="dxa"/>
          </w:tcPr>
          <w:p w14:paraId="70BEFBDF" w14:textId="77777777" w:rsidR="000E5211" w:rsidRPr="00D13EDD" w:rsidRDefault="000E5211" w:rsidP="00043A04">
            <w:pPr>
              <w:pStyle w:val="4bodytext"/>
              <w:numPr>
                <w:ilvl w:val="0"/>
                <w:numId w:val="0"/>
              </w:numPr>
              <w:rPr>
                <w:rFonts w:cstheme="minorBidi"/>
                <w:color w:val="auto"/>
                <w:sz w:val="16"/>
                <w:szCs w:val="16"/>
                <w:lang w:val="en-GB"/>
              </w:rPr>
            </w:pPr>
          </w:p>
        </w:tc>
        <w:tc>
          <w:tcPr>
            <w:tcW w:w="1142" w:type="dxa"/>
          </w:tcPr>
          <w:p w14:paraId="69D195B7" w14:textId="77777777"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2869897D"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73CC4B7C" w14:textId="77777777" w:rsidR="000E5211" w:rsidRPr="00D13EDD" w:rsidRDefault="000E5211" w:rsidP="00043A04">
            <w:pPr>
              <w:pStyle w:val="4bodytext"/>
              <w:numPr>
                <w:ilvl w:val="0"/>
                <w:numId w:val="0"/>
              </w:numPr>
              <w:rPr>
                <w:rFonts w:cstheme="minorBidi"/>
                <w:color w:val="auto"/>
                <w:sz w:val="16"/>
                <w:szCs w:val="16"/>
                <w:lang w:val="en-GB"/>
              </w:rPr>
            </w:pPr>
          </w:p>
        </w:tc>
        <w:tc>
          <w:tcPr>
            <w:tcW w:w="1417" w:type="dxa"/>
          </w:tcPr>
          <w:p w14:paraId="7F78D465"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59792CBD" w14:textId="77777777" w:rsidR="000E5211" w:rsidRPr="00D13EDD" w:rsidRDefault="000E5211" w:rsidP="00043A04">
            <w:pPr>
              <w:pStyle w:val="4bodytext"/>
              <w:numPr>
                <w:ilvl w:val="0"/>
                <w:numId w:val="0"/>
              </w:numPr>
              <w:rPr>
                <w:rFonts w:cstheme="minorBidi"/>
                <w:color w:val="auto"/>
                <w:sz w:val="16"/>
                <w:szCs w:val="16"/>
                <w:lang w:val="en-GB"/>
              </w:rPr>
            </w:pPr>
          </w:p>
        </w:tc>
        <w:tc>
          <w:tcPr>
            <w:tcW w:w="992" w:type="dxa"/>
          </w:tcPr>
          <w:p w14:paraId="18B626DA"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1EFD4B05"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shd w:val="clear" w:color="auto" w:fill="FFC000"/>
          </w:tcPr>
          <w:p w14:paraId="7633BFC7" w14:textId="75C57292" w:rsidR="000E5211" w:rsidRPr="00D13EDD" w:rsidRDefault="003B621E" w:rsidP="00043A04">
            <w:pPr>
              <w:pStyle w:val="4bodytext"/>
              <w:numPr>
                <w:ilvl w:val="0"/>
                <w:numId w:val="0"/>
              </w:numPr>
              <w:rPr>
                <w:rFonts w:cstheme="minorBidi"/>
                <w:color w:val="auto"/>
                <w:sz w:val="16"/>
                <w:szCs w:val="16"/>
                <w:lang w:val="en-GB"/>
              </w:rPr>
            </w:pPr>
            <w:r w:rsidRPr="00101A30">
              <w:rPr>
                <w:noProof/>
              </w:rPr>
              <mc:AlternateContent>
                <mc:Choice Requires="wps">
                  <w:drawing>
                    <wp:anchor distT="0" distB="0" distL="114300" distR="114300" simplePos="0" relativeHeight="251925504" behindDoc="0" locked="0" layoutInCell="1" allowOverlap="1" wp14:anchorId="32C94EFD" wp14:editId="44FDE97D">
                      <wp:simplePos x="0" y="0"/>
                      <wp:positionH relativeFrom="column">
                        <wp:posOffset>87658</wp:posOffset>
                      </wp:positionH>
                      <wp:positionV relativeFrom="paragraph">
                        <wp:posOffset>188070</wp:posOffset>
                      </wp:positionV>
                      <wp:extent cx="468000" cy="324000"/>
                      <wp:effectExtent l="19050" t="38100" r="46355" b="19050"/>
                      <wp:wrapNone/>
                      <wp:docPr id="218"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8000" cy="324000"/>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6E8C8" id="Gerade Verbindung mit Pfeil 14" o:spid="_x0000_s1026" type="#_x0000_t32" style="position:absolute;margin-left:6.9pt;margin-top:14.8pt;width:36.85pt;height:25.5p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" strokecolor="black [3213]" strokeweight="3pt">
                      <v:stroke endarrow="open"/>
                      <o:lock v:ext="edit" shapetype="f"/>
                    </v:shape>
                  </w:pict>
                </mc:Fallback>
              </mc:AlternateContent>
            </w:r>
          </w:p>
        </w:tc>
        <w:tc>
          <w:tcPr>
            <w:tcW w:w="1192" w:type="dxa"/>
          </w:tcPr>
          <w:p w14:paraId="3A5121A4" w14:textId="77777777" w:rsidR="000E5211" w:rsidRPr="00D13EDD" w:rsidRDefault="000E5211" w:rsidP="00043A04">
            <w:pPr>
              <w:pStyle w:val="4bodytext"/>
              <w:numPr>
                <w:ilvl w:val="0"/>
                <w:numId w:val="0"/>
              </w:numPr>
              <w:rPr>
                <w:rFonts w:cstheme="minorBidi"/>
                <w:color w:val="auto"/>
                <w:sz w:val="16"/>
                <w:szCs w:val="16"/>
                <w:lang w:val="en-GB"/>
              </w:rPr>
            </w:pPr>
          </w:p>
        </w:tc>
      </w:tr>
      <w:tr w:rsidR="000E5211" w:rsidRPr="00D13EDD" w14:paraId="6159AFC9" w14:textId="77777777" w:rsidTr="003B621E">
        <w:tc>
          <w:tcPr>
            <w:tcW w:w="986" w:type="dxa"/>
            <w:vMerge/>
          </w:tcPr>
          <w:p w14:paraId="51F9734E" w14:textId="77777777" w:rsidR="000E5211" w:rsidRPr="003A715D" w:rsidRDefault="000E5211" w:rsidP="003A715D">
            <w:pPr>
              <w:pStyle w:val="4bodytext"/>
              <w:numPr>
                <w:ilvl w:val="0"/>
                <w:numId w:val="0"/>
              </w:numPr>
              <w:spacing w:line="240" w:lineRule="auto"/>
              <w:rPr>
                <w:sz w:val="18"/>
                <w:szCs w:val="18"/>
                <w:lang w:val="en-GB"/>
              </w:rPr>
            </w:pPr>
          </w:p>
        </w:tc>
        <w:tc>
          <w:tcPr>
            <w:tcW w:w="1452" w:type="dxa"/>
          </w:tcPr>
          <w:p w14:paraId="69C94D20" w14:textId="181BD0BD" w:rsidR="000E5211" w:rsidRPr="003A715D" w:rsidRDefault="000E5211" w:rsidP="003A715D">
            <w:pPr>
              <w:pStyle w:val="4bodytext"/>
              <w:numPr>
                <w:ilvl w:val="0"/>
                <w:numId w:val="0"/>
              </w:numPr>
              <w:spacing w:line="240" w:lineRule="auto"/>
              <w:rPr>
                <w:sz w:val="18"/>
                <w:szCs w:val="18"/>
                <w:lang w:val="en-GB"/>
              </w:rPr>
            </w:pPr>
            <w:r w:rsidRPr="003A715D">
              <w:rPr>
                <w:sz w:val="18"/>
                <w:szCs w:val="18"/>
                <w:lang w:val="en-GB"/>
              </w:rPr>
              <w:t>migratory routes</w:t>
            </w:r>
          </w:p>
        </w:tc>
        <w:tc>
          <w:tcPr>
            <w:tcW w:w="1098" w:type="dxa"/>
          </w:tcPr>
          <w:p w14:paraId="6AA0C400" w14:textId="0B99F23A" w:rsidR="000E5211" w:rsidRPr="00D13EDD" w:rsidRDefault="000E5211" w:rsidP="00043A04">
            <w:pPr>
              <w:pStyle w:val="4bodytext"/>
              <w:numPr>
                <w:ilvl w:val="0"/>
                <w:numId w:val="0"/>
              </w:numPr>
              <w:rPr>
                <w:rFonts w:cstheme="minorBidi"/>
                <w:color w:val="auto"/>
                <w:sz w:val="16"/>
                <w:szCs w:val="16"/>
                <w:lang w:val="en-GB"/>
              </w:rPr>
            </w:pPr>
          </w:p>
        </w:tc>
        <w:tc>
          <w:tcPr>
            <w:tcW w:w="1142" w:type="dxa"/>
          </w:tcPr>
          <w:p w14:paraId="348C2C1C" w14:textId="77777777"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00850E89"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0B8B4184" w14:textId="77777777" w:rsidR="000E5211" w:rsidRPr="00D13EDD" w:rsidRDefault="000E5211" w:rsidP="00043A04">
            <w:pPr>
              <w:pStyle w:val="4bodytext"/>
              <w:numPr>
                <w:ilvl w:val="0"/>
                <w:numId w:val="0"/>
              </w:numPr>
              <w:rPr>
                <w:rFonts w:cstheme="minorBidi"/>
                <w:color w:val="auto"/>
                <w:sz w:val="16"/>
                <w:szCs w:val="16"/>
                <w:lang w:val="en-GB"/>
              </w:rPr>
            </w:pPr>
          </w:p>
        </w:tc>
        <w:tc>
          <w:tcPr>
            <w:tcW w:w="1417" w:type="dxa"/>
          </w:tcPr>
          <w:p w14:paraId="785D0AB7"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247108CE" w14:textId="77777777" w:rsidR="000E5211" w:rsidRPr="00D13EDD" w:rsidRDefault="000E5211" w:rsidP="00043A04">
            <w:pPr>
              <w:pStyle w:val="4bodytext"/>
              <w:numPr>
                <w:ilvl w:val="0"/>
                <w:numId w:val="0"/>
              </w:numPr>
              <w:rPr>
                <w:rFonts w:cstheme="minorBidi"/>
                <w:color w:val="auto"/>
                <w:sz w:val="16"/>
                <w:szCs w:val="16"/>
                <w:lang w:val="en-GB"/>
              </w:rPr>
            </w:pPr>
          </w:p>
        </w:tc>
        <w:tc>
          <w:tcPr>
            <w:tcW w:w="992" w:type="dxa"/>
          </w:tcPr>
          <w:p w14:paraId="1F6B7B83"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796E1EA9"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109B43F1" w14:textId="77777777" w:rsidR="000E5211" w:rsidRPr="00D13EDD" w:rsidRDefault="000E5211" w:rsidP="00043A04">
            <w:pPr>
              <w:pStyle w:val="4bodytext"/>
              <w:numPr>
                <w:ilvl w:val="0"/>
                <w:numId w:val="0"/>
              </w:numPr>
              <w:rPr>
                <w:rFonts w:cstheme="minorBidi"/>
                <w:color w:val="auto"/>
                <w:sz w:val="16"/>
                <w:szCs w:val="16"/>
                <w:lang w:val="en-GB"/>
              </w:rPr>
            </w:pPr>
          </w:p>
        </w:tc>
        <w:tc>
          <w:tcPr>
            <w:tcW w:w="1192" w:type="dxa"/>
            <w:shd w:val="clear" w:color="auto" w:fill="FFC000"/>
          </w:tcPr>
          <w:p w14:paraId="2F8A227C" w14:textId="6DE1F53B" w:rsidR="000E5211" w:rsidRPr="00D13EDD" w:rsidRDefault="003B621E" w:rsidP="00043A04">
            <w:pPr>
              <w:pStyle w:val="4bodytext"/>
              <w:numPr>
                <w:ilvl w:val="0"/>
                <w:numId w:val="0"/>
              </w:numPr>
              <w:rPr>
                <w:rFonts w:cstheme="minorBidi"/>
                <w:color w:val="auto"/>
                <w:sz w:val="16"/>
                <w:szCs w:val="16"/>
                <w:lang w:val="en-GB"/>
              </w:rPr>
            </w:pPr>
            <w:r w:rsidRPr="00101A30">
              <w:rPr>
                <w:noProof/>
              </w:rPr>
              <mc:AlternateContent>
                <mc:Choice Requires="wps">
                  <w:drawing>
                    <wp:anchor distT="0" distB="0" distL="114300" distR="114300" simplePos="0" relativeHeight="251927552" behindDoc="0" locked="0" layoutInCell="1" allowOverlap="1" wp14:anchorId="1089C5E8" wp14:editId="532E15B7">
                      <wp:simplePos x="0" y="0"/>
                      <wp:positionH relativeFrom="column">
                        <wp:posOffset>88265</wp:posOffset>
                      </wp:positionH>
                      <wp:positionV relativeFrom="paragraph">
                        <wp:posOffset>-27747</wp:posOffset>
                      </wp:positionV>
                      <wp:extent cx="468000" cy="324000"/>
                      <wp:effectExtent l="19050" t="38100" r="46355" b="19050"/>
                      <wp:wrapNone/>
                      <wp:docPr id="219" name="Gerade Verbindung mit Pfe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8000" cy="324000"/>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B2E18" id="Gerade Verbindung mit Pfeil 14" o:spid="_x0000_s1026" type="#_x0000_t32" style="position:absolute;margin-left:6.95pt;margin-top:-2.2pt;width:36.85pt;height:25.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" strokecolor="black [3213]" strokeweight="3pt">
                      <v:stroke endarrow="open"/>
                      <o:lock v:ext="edit" shapetype="f"/>
                    </v:shape>
                  </w:pict>
                </mc:Fallback>
              </mc:AlternateContent>
            </w:r>
          </w:p>
        </w:tc>
      </w:tr>
      <w:tr w:rsidR="000E5211" w:rsidRPr="00D13EDD" w14:paraId="746B4253" w14:textId="77777777" w:rsidTr="000E5211">
        <w:tc>
          <w:tcPr>
            <w:tcW w:w="986" w:type="dxa"/>
          </w:tcPr>
          <w:p w14:paraId="4F4E9D33" w14:textId="77777777" w:rsidR="00101A30" w:rsidRPr="00D13EDD" w:rsidRDefault="00101A30" w:rsidP="00043A04">
            <w:pPr>
              <w:pStyle w:val="4bodytext"/>
              <w:numPr>
                <w:ilvl w:val="0"/>
                <w:numId w:val="0"/>
              </w:numPr>
              <w:rPr>
                <w:rFonts w:cstheme="minorBidi"/>
                <w:color w:val="auto"/>
                <w:sz w:val="16"/>
                <w:szCs w:val="16"/>
                <w:lang w:val="en-GB"/>
              </w:rPr>
            </w:pPr>
          </w:p>
        </w:tc>
        <w:tc>
          <w:tcPr>
            <w:tcW w:w="1452" w:type="dxa"/>
          </w:tcPr>
          <w:p w14:paraId="15F18C04" w14:textId="77777777" w:rsidR="00101A30" w:rsidRPr="00D13EDD" w:rsidRDefault="00101A30" w:rsidP="00043A04">
            <w:pPr>
              <w:pStyle w:val="4bodytext"/>
              <w:numPr>
                <w:ilvl w:val="0"/>
                <w:numId w:val="0"/>
              </w:numPr>
              <w:rPr>
                <w:rFonts w:cstheme="minorBidi"/>
                <w:color w:val="auto"/>
                <w:sz w:val="16"/>
                <w:szCs w:val="16"/>
                <w:lang w:val="en-GB"/>
              </w:rPr>
            </w:pPr>
          </w:p>
        </w:tc>
        <w:tc>
          <w:tcPr>
            <w:tcW w:w="1098" w:type="dxa"/>
          </w:tcPr>
          <w:p w14:paraId="6E952ACD" w14:textId="23B2AED7" w:rsidR="00101A30" w:rsidRPr="00D13EDD" w:rsidRDefault="00101A30" w:rsidP="00043A04">
            <w:pPr>
              <w:pStyle w:val="4bodytext"/>
              <w:numPr>
                <w:ilvl w:val="0"/>
                <w:numId w:val="0"/>
              </w:numPr>
              <w:rPr>
                <w:rFonts w:cstheme="minorBidi"/>
                <w:color w:val="auto"/>
                <w:sz w:val="16"/>
                <w:szCs w:val="16"/>
                <w:lang w:val="en-GB"/>
              </w:rPr>
            </w:pPr>
          </w:p>
        </w:tc>
        <w:tc>
          <w:tcPr>
            <w:tcW w:w="1142" w:type="dxa"/>
          </w:tcPr>
          <w:p w14:paraId="6B97E0E6" w14:textId="77777777" w:rsidR="00101A30" w:rsidRPr="00D13EDD" w:rsidRDefault="00101A30" w:rsidP="00043A04">
            <w:pPr>
              <w:pStyle w:val="4bodytext"/>
              <w:numPr>
                <w:ilvl w:val="0"/>
                <w:numId w:val="0"/>
              </w:numPr>
              <w:rPr>
                <w:rFonts w:cstheme="minorBidi"/>
                <w:color w:val="auto"/>
                <w:sz w:val="16"/>
                <w:szCs w:val="16"/>
                <w:lang w:val="en-GB"/>
              </w:rPr>
            </w:pPr>
          </w:p>
        </w:tc>
        <w:tc>
          <w:tcPr>
            <w:tcW w:w="1418" w:type="dxa"/>
          </w:tcPr>
          <w:p w14:paraId="3C9BBD15"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3DB1AD44" w14:textId="77777777" w:rsidR="00101A30" w:rsidRPr="00D13EDD" w:rsidRDefault="00101A30" w:rsidP="00043A04">
            <w:pPr>
              <w:pStyle w:val="4bodytext"/>
              <w:numPr>
                <w:ilvl w:val="0"/>
                <w:numId w:val="0"/>
              </w:numPr>
              <w:rPr>
                <w:rFonts w:cstheme="minorBidi"/>
                <w:color w:val="auto"/>
                <w:sz w:val="16"/>
                <w:szCs w:val="16"/>
                <w:lang w:val="en-GB"/>
              </w:rPr>
            </w:pPr>
          </w:p>
        </w:tc>
        <w:tc>
          <w:tcPr>
            <w:tcW w:w="1417" w:type="dxa"/>
          </w:tcPr>
          <w:p w14:paraId="6450CCFD"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0AD4E419" w14:textId="77777777" w:rsidR="00101A30" w:rsidRPr="00D13EDD" w:rsidRDefault="00101A30" w:rsidP="00043A04">
            <w:pPr>
              <w:pStyle w:val="4bodytext"/>
              <w:numPr>
                <w:ilvl w:val="0"/>
                <w:numId w:val="0"/>
              </w:numPr>
              <w:rPr>
                <w:rFonts w:cstheme="minorBidi"/>
                <w:color w:val="auto"/>
                <w:sz w:val="16"/>
                <w:szCs w:val="16"/>
                <w:lang w:val="en-GB"/>
              </w:rPr>
            </w:pPr>
          </w:p>
        </w:tc>
        <w:tc>
          <w:tcPr>
            <w:tcW w:w="992" w:type="dxa"/>
          </w:tcPr>
          <w:p w14:paraId="243F52EC" w14:textId="77777777" w:rsidR="00101A30" w:rsidRPr="00D13EDD" w:rsidRDefault="00101A30" w:rsidP="00043A04">
            <w:pPr>
              <w:pStyle w:val="4bodytext"/>
              <w:numPr>
                <w:ilvl w:val="0"/>
                <w:numId w:val="0"/>
              </w:numPr>
              <w:rPr>
                <w:rFonts w:cstheme="minorBidi"/>
                <w:color w:val="auto"/>
                <w:sz w:val="16"/>
                <w:szCs w:val="16"/>
                <w:lang w:val="en-GB"/>
              </w:rPr>
            </w:pPr>
          </w:p>
        </w:tc>
        <w:tc>
          <w:tcPr>
            <w:tcW w:w="1276" w:type="dxa"/>
          </w:tcPr>
          <w:p w14:paraId="2C5CF849" w14:textId="77777777" w:rsidR="00101A30" w:rsidRPr="00D13EDD" w:rsidRDefault="00101A30" w:rsidP="00043A04">
            <w:pPr>
              <w:pStyle w:val="4bodytext"/>
              <w:numPr>
                <w:ilvl w:val="0"/>
                <w:numId w:val="0"/>
              </w:numPr>
              <w:rPr>
                <w:rFonts w:cstheme="minorBidi"/>
                <w:color w:val="auto"/>
                <w:sz w:val="16"/>
                <w:szCs w:val="16"/>
                <w:lang w:val="en-GB"/>
              </w:rPr>
            </w:pPr>
          </w:p>
        </w:tc>
        <w:tc>
          <w:tcPr>
            <w:tcW w:w="1276" w:type="dxa"/>
          </w:tcPr>
          <w:p w14:paraId="05ADC61D" w14:textId="77777777" w:rsidR="00101A30" w:rsidRPr="00D13EDD" w:rsidRDefault="00101A30" w:rsidP="00043A04">
            <w:pPr>
              <w:pStyle w:val="4bodytext"/>
              <w:numPr>
                <w:ilvl w:val="0"/>
                <w:numId w:val="0"/>
              </w:numPr>
              <w:rPr>
                <w:rFonts w:cstheme="minorBidi"/>
                <w:color w:val="auto"/>
                <w:sz w:val="16"/>
                <w:szCs w:val="16"/>
                <w:lang w:val="en-GB"/>
              </w:rPr>
            </w:pPr>
          </w:p>
        </w:tc>
        <w:tc>
          <w:tcPr>
            <w:tcW w:w="1192" w:type="dxa"/>
          </w:tcPr>
          <w:p w14:paraId="769605D9" w14:textId="77777777" w:rsidR="00101A30" w:rsidRPr="00D13EDD" w:rsidRDefault="00101A30" w:rsidP="00043A04">
            <w:pPr>
              <w:pStyle w:val="4bodytext"/>
              <w:numPr>
                <w:ilvl w:val="0"/>
                <w:numId w:val="0"/>
              </w:numPr>
              <w:rPr>
                <w:rFonts w:cstheme="minorBidi"/>
                <w:color w:val="auto"/>
                <w:sz w:val="16"/>
                <w:szCs w:val="16"/>
                <w:lang w:val="en-GB"/>
              </w:rPr>
            </w:pPr>
          </w:p>
        </w:tc>
      </w:tr>
      <w:tr w:rsidR="000E5211" w:rsidRPr="00D13EDD" w14:paraId="285C3F5D" w14:textId="77777777" w:rsidTr="00BE15A7">
        <w:tc>
          <w:tcPr>
            <w:tcW w:w="2438" w:type="dxa"/>
            <w:gridSpan w:val="2"/>
          </w:tcPr>
          <w:p w14:paraId="0FFFF5C6" w14:textId="5DF6A0AD" w:rsidR="000E5211" w:rsidRPr="000E5211" w:rsidRDefault="000E5211" w:rsidP="000E5211">
            <w:pPr>
              <w:pStyle w:val="4bodytext"/>
              <w:numPr>
                <w:ilvl w:val="0"/>
                <w:numId w:val="0"/>
              </w:numPr>
              <w:jc w:val="center"/>
              <w:rPr>
                <w:rFonts w:cstheme="minorBidi"/>
                <w:b/>
                <w:bCs/>
                <w:color w:val="auto"/>
                <w:sz w:val="16"/>
                <w:szCs w:val="16"/>
                <w:lang w:val="en-GB"/>
              </w:rPr>
            </w:pPr>
            <w:r w:rsidRPr="000E5211">
              <w:rPr>
                <w:rFonts w:cstheme="minorBidi"/>
                <w:b/>
                <w:bCs/>
                <w:color w:val="auto"/>
                <w:sz w:val="16"/>
                <w:szCs w:val="16"/>
                <w:lang w:val="en-GB"/>
              </w:rPr>
              <w:t>Opportunities</w:t>
            </w:r>
          </w:p>
        </w:tc>
        <w:tc>
          <w:tcPr>
            <w:tcW w:w="1098" w:type="dxa"/>
          </w:tcPr>
          <w:p w14:paraId="69846C51" w14:textId="11168D46" w:rsidR="000E5211" w:rsidRPr="00D13EDD" w:rsidRDefault="000E5211" w:rsidP="00043A04">
            <w:pPr>
              <w:pStyle w:val="4bodytext"/>
              <w:numPr>
                <w:ilvl w:val="0"/>
                <w:numId w:val="0"/>
              </w:numPr>
              <w:rPr>
                <w:rFonts w:cstheme="minorBidi"/>
                <w:color w:val="auto"/>
                <w:sz w:val="16"/>
                <w:szCs w:val="16"/>
                <w:lang w:val="en-GB"/>
              </w:rPr>
            </w:pPr>
          </w:p>
        </w:tc>
        <w:tc>
          <w:tcPr>
            <w:tcW w:w="1142" w:type="dxa"/>
          </w:tcPr>
          <w:p w14:paraId="183C52E5" w14:textId="77777777" w:rsidR="000E5211" w:rsidRPr="00D13EDD" w:rsidRDefault="000E5211" w:rsidP="00043A04">
            <w:pPr>
              <w:pStyle w:val="4bodytext"/>
              <w:numPr>
                <w:ilvl w:val="0"/>
                <w:numId w:val="0"/>
              </w:numPr>
              <w:rPr>
                <w:rFonts w:cstheme="minorBidi"/>
                <w:color w:val="auto"/>
                <w:sz w:val="16"/>
                <w:szCs w:val="16"/>
                <w:lang w:val="en-GB"/>
              </w:rPr>
            </w:pPr>
          </w:p>
        </w:tc>
        <w:tc>
          <w:tcPr>
            <w:tcW w:w="1418" w:type="dxa"/>
          </w:tcPr>
          <w:p w14:paraId="5D44CB25"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33322DDF" w14:textId="77777777" w:rsidR="000E5211" w:rsidRPr="00D13EDD" w:rsidRDefault="000E5211" w:rsidP="00043A04">
            <w:pPr>
              <w:pStyle w:val="4bodytext"/>
              <w:numPr>
                <w:ilvl w:val="0"/>
                <w:numId w:val="0"/>
              </w:numPr>
              <w:rPr>
                <w:rFonts w:cstheme="minorBidi"/>
                <w:color w:val="auto"/>
                <w:sz w:val="16"/>
                <w:szCs w:val="16"/>
                <w:lang w:val="en-GB"/>
              </w:rPr>
            </w:pPr>
          </w:p>
        </w:tc>
        <w:tc>
          <w:tcPr>
            <w:tcW w:w="1417" w:type="dxa"/>
          </w:tcPr>
          <w:p w14:paraId="27169F47" w14:textId="77777777" w:rsidR="000E5211" w:rsidRPr="00D13EDD" w:rsidRDefault="000E5211" w:rsidP="00043A04">
            <w:pPr>
              <w:pStyle w:val="4bodytext"/>
              <w:numPr>
                <w:ilvl w:val="0"/>
                <w:numId w:val="0"/>
              </w:numPr>
              <w:rPr>
                <w:rFonts w:cstheme="minorBidi"/>
                <w:color w:val="auto"/>
                <w:sz w:val="16"/>
                <w:szCs w:val="16"/>
                <w:lang w:val="en-GB"/>
              </w:rPr>
            </w:pPr>
          </w:p>
        </w:tc>
        <w:tc>
          <w:tcPr>
            <w:tcW w:w="1134" w:type="dxa"/>
          </w:tcPr>
          <w:p w14:paraId="29E92369" w14:textId="77777777" w:rsidR="000E5211" w:rsidRPr="00D13EDD" w:rsidRDefault="000E5211" w:rsidP="00043A04">
            <w:pPr>
              <w:pStyle w:val="4bodytext"/>
              <w:numPr>
                <w:ilvl w:val="0"/>
                <w:numId w:val="0"/>
              </w:numPr>
              <w:rPr>
                <w:rFonts w:cstheme="minorBidi"/>
                <w:color w:val="auto"/>
                <w:sz w:val="16"/>
                <w:szCs w:val="16"/>
                <w:lang w:val="en-GB"/>
              </w:rPr>
            </w:pPr>
          </w:p>
        </w:tc>
        <w:tc>
          <w:tcPr>
            <w:tcW w:w="992" w:type="dxa"/>
          </w:tcPr>
          <w:p w14:paraId="70004AF5"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564894B6" w14:textId="77777777" w:rsidR="000E5211" w:rsidRPr="00D13EDD" w:rsidRDefault="000E5211" w:rsidP="00043A04">
            <w:pPr>
              <w:pStyle w:val="4bodytext"/>
              <w:numPr>
                <w:ilvl w:val="0"/>
                <w:numId w:val="0"/>
              </w:numPr>
              <w:rPr>
                <w:rFonts w:cstheme="minorBidi"/>
                <w:color w:val="auto"/>
                <w:sz w:val="16"/>
                <w:szCs w:val="16"/>
                <w:lang w:val="en-GB"/>
              </w:rPr>
            </w:pPr>
          </w:p>
        </w:tc>
        <w:tc>
          <w:tcPr>
            <w:tcW w:w="1276" w:type="dxa"/>
          </w:tcPr>
          <w:p w14:paraId="397DDFC3" w14:textId="77777777" w:rsidR="000E5211" w:rsidRPr="00D13EDD" w:rsidRDefault="000E5211" w:rsidP="00043A04">
            <w:pPr>
              <w:pStyle w:val="4bodytext"/>
              <w:numPr>
                <w:ilvl w:val="0"/>
                <w:numId w:val="0"/>
              </w:numPr>
              <w:rPr>
                <w:rFonts w:cstheme="minorBidi"/>
                <w:color w:val="auto"/>
                <w:sz w:val="16"/>
                <w:szCs w:val="16"/>
                <w:lang w:val="en-GB"/>
              </w:rPr>
            </w:pPr>
          </w:p>
        </w:tc>
        <w:tc>
          <w:tcPr>
            <w:tcW w:w="1192" w:type="dxa"/>
          </w:tcPr>
          <w:p w14:paraId="2CFE06EB" w14:textId="77777777" w:rsidR="000E5211" w:rsidRPr="00D13EDD" w:rsidRDefault="000E5211" w:rsidP="00043A04">
            <w:pPr>
              <w:pStyle w:val="4bodytext"/>
              <w:numPr>
                <w:ilvl w:val="0"/>
                <w:numId w:val="0"/>
              </w:numPr>
              <w:rPr>
                <w:rFonts w:cstheme="minorBidi"/>
                <w:color w:val="auto"/>
                <w:sz w:val="16"/>
                <w:szCs w:val="16"/>
                <w:lang w:val="en-GB"/>
              </w:rPr>
            </w:pPr>
          </w:p>
        </w:tc>
      </w:tr>
      <w:tr w:rsidR="000E5211" w:rsidRPr="00D13EDD" w14:paraId="0A6F7973" w14:textId="77777777" w:rsidTr="000E5211">
        <w:tc>
          <w:tcPr>
            <w:tcW w:w="986" w:type="dxa"/>
          </w:tcPr>
          <w:p w14:paraId="4AC41E16" w14:textId="77777777" w:rsidR="00101A30" w:rsidRPr="00D13EDD" w:rsidRDefault="00101A30" w:rsidP="00043A04">
            <w:pPr>
              <w:pStyle w:val="4bodytext"/>
              <w:numPr>
                <w:ilvl w:val="0"/>
                <w:numId w:val="0"/>
              </w:numPr>
              <w:rPr>
                <w:rFonts w:cstheme="minorBidi"/>
                <w:color w:val="auto"/>
                <w:sz w:val="16"/>
                <w:szCs w:val="16"/>
                <w:lang w:val="en-GB"/>
              </w:rPr>
            </w:pPr>
          </w:p>
        </w:tc>
        <w:tc>
          <w:tcPr>
            <w:tcW w:w="1452" w:type="dxa"/>
          </w:tcPr>
          <w:p w14:paraId="60C31246" w14:textId="0E06423B" w:rsidR="00101A30" w:rsidRPr="00D13EDD" w:rsidRDefault="000E5211" w:rsidP="00043A04">
            <w:pPr>
              <w:pStyle w:val="4bodytext"/>
              <w:numPr>
                <w:ilvl w:val="0"/>
                <w:numId w:val="0"/>
              </w:numPr>
              <w:rPr>
                <w:rFonts w:cstheme="minorBidi"/>
                <w:color w:val="auto"/>
                <w:sz w:val="16"/>
                <w:szCs w:val="16"/>
                <w:lang w:val="en-GB"/>
              </w:rPr>
            </w:pPr>
            <w:r>
              <w:rPr>
                <w:rFonts w:cstheme="minorBidi"/>
                <w:color w:val="auto"/>
                <w:sz w:val="16"/>
                <w:szCs w:val="16"/>
                <w:lang w:val="en-GB"/>
              </w:rPr>
              <w:t>…</w:t>
            </w:r>
          </w:p>
        </w:tc>
        <w:tc>
          <w:tcPr>
            <w:tcW w:w="1098" w:type="dxa"/>
          </w:tcPr>
          <w:p w14:paraId="36A0F0EE" w14:textId="57AC9D79" w:rsidR="00101A30" w:rsidRPr="00D13EDD" w:rsidRDefault="00101A30" w:rsidP="00043A04">
            <w:pPr>
              <w:pStyle w:val="4bodytext"/>
              <w:numPr>
                <w:ilvl w:val="0"/>
                <w:numId w:val="0"/>
              </w:numPr>
              <w:rPr>
                <w:rFonts w:cstheme="minorBidi"/>
                <w:color w:val="auto"/>
                <w:sz w:val="16"/>
                <w:szCs w:val="16"/>
                <w:lang w:val="en-GB"/>
              </w:rPr>
            </w:pPr>
          </w:p>
        </w:tc>
        <w:tc>
          <w:tcPr>
            <w:tcW w:w="1142" w:type="dxa"/>
          </w:tcPr>
          <w:p w14:paraId="5747AAB5" w14:textId="77777777" w:rsidR="00101A30" w:rsidRPr="00D13EDD" w:rsidRDefault="00101A30" w:rsidP="00043A04">
            <w:pPr>
              <w:pStyle w:val="4bodytext"/>
              <w:numPr>
                <w:ilvl w:val="0"/>
                <w:numId w:val="0"/>
              </w:numPr>
              <w:rPr>
                <w:rFonts w:cstheme="minorBidi"/>
                <w:color w:val="auto"/>
                <w:sz w:val="16"/>
                <w:szCs w:val="16"/>
                <w:lang w:val="en-GB"/>
              </w:rPr>
            </w:pPr>
          </w:p>
        </w:tc>
        <w:tc>
          <w:tcPr>
            <w:tcW w:w="1418" w:type="dxa"/>
          </w:tcPr>
          <w:p w14:paraId="736CD032"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307C0454" w14:textId="77777777" w:rsidR="00101A30" w:rsidRPr="00D13EDD" w:rsidRDefault="00101A30" w:rsidP="00043A04">
            <w:pPr>
              <w:pStyle w:val="4bodytext"/>
              <w:numPr>
                <w:ilvl w:val="0"/>
                <w:numId w:val="0"/>
              </w:numPr>
              <w:rPr>
                <w:rFonts w:cstheme="minorBidi"/>
                <w:color w:val="auto"/>
                <w:sz w:val="16"/>
                <w:szCs w:val="16"/>
                <w:lang w:val="en-GB"/>
              </w:rPr>
            </w:pPr>
          </w:p>
        </w:tc>
        <w:tc>
          <w:tcPr>
            <w:tcW w:w="1417" w:type="dxa"/>
          </w:tcPr>
          <w:p w14:paraId="20BECF3A"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5320AD33" w14:textId="77777777" w:rsidR="00101A30" w:rsidRPr="00D13EDD" w:rsidRDefault="00101A30" w:rsidP="00043A04">
            <w:pPr>
              <w:pStyle w:val="4bodytext"/>
              <w:numPr>
                <w:ilvl w:val="0"/>
                <w:numId w:val="0"/>
              </w:numPr>
              <w:rPr>
                <w:rFonts w:cstheme="minorBidi"/>
                <w:color w:val="auto"/>
                <w:sz w:val="16"/>
                <w:szCs w:val="16"/>
                <w:lang w:val="en-GB"/>
              </w:rPr>
            </w:pPr>
          </w:p>
        </w:tc>
        <w:tc>
          <w:tcPr>
            <w:tcW w:w="992" w:type="dxa"/>
          </w:tcPr>
          <w:p w14:paraId="27A16228" w14:textId="77777777" w:rsidR="00101A30" w:rsidRPr="00D13EDD" w:rsidRDefault="00101A30" w:rsidP="00043A04">
            <w:pPr>
              <w:pStyle w:val="4bodytext"/>
              <w:numPr>
                <w:ilvl w:val="0"/>
                <w:numId w:val="0"/>
              </w:numPr>
              <w:rPr>
                <w:rFonts w:cstheme="minorBidi"/>
                <w:color w:val="auto"/>
                <w:sz w:val="16"/>
                <w:szCs w:val="16"/>
                <w:lang w:val="en-GB"/>
              </w:rPr>
            </w:pPr>
          </w:p>
        </w:tc>
        <w:tc>
          <w:tcPr>
            <w:tcW w:w="1276" w:type="dxa"/>
          </w:tcPr>
          <w:p w14:paraId="753F7032" w14:textId="77777777" w:rsidR="00101A30" w:rsidRPr="00D13EDD" w:rsidRDefault="00101A30" w:rsidP="00043A04">
            <w:pPr>
              <w:pStyle w:val="4bodytext"/>
              <w:numPr>
                <w:ilvl w:val="0"/>
                <w:numId w:val="0"/>
              </w:numPr>
              <w:rPr>
                <w:rFonts w:cstheme="minorBidi"/>
                <w:color w:val="auto"/>
                <w:sz w:val="16"/>
                <w:szCs w:val="16"/>
                <w:lang w:val="en-GB"/>
              </w:rPr>
            </w:pPr>
          </w:p>
        </w:tc>
        <w:tc>
          <w:tcPr>
            <w:tcW w:w="1276" w:type="dxa"/>
          </w:tcPr>
          <w:p w14:paraId="1DC01BF0" w14:textId="77777777" w:rsidR="00101A30" w:rsidRPr="00D13EDD" w:rsidRDefault="00101A30" w:rsidP="00043A04">
            <w:pPr>
              <w:pStyle w:val="4bodytext"/>
              <w:numPr>
                <w:ilvl w:val="0"/>
                <w:numId w:val="0"/>
              </w:numPr>
              <w:rPr>
                <w:rFonts w:cstheme="minorBidi"/>
                <w:color w:val="auto"/>
                <w:sz w:val="16"/>
                <w:szCs w:val="16"/>
                <w:lang w:val="en-GB"/>
              </w:rPr>
            </w:pPr>
          </w:p>
        </w:tc>
        <w:tc>
          <w:tcPr>
            <w:tcW w:w="1192" w:type="dxa"/>
          </w:tcPr>
          <w:p w14:paraId="6DFC7DB5" w14:textId="77777777" w:rsidR="00101A30" w:rsidRPr="00D13EDD" w:rsidRDefault="00101A30" w:rsidP="00043A04">
            <w:pPr>
              <w:pStyle w:val="4bodytext"/>
              <w:numPr>
                <w:ilvl w:val="0"/>
                <w:numId w:val="0"/>
              </w:numPr>
              <w:rPr>
                <w:rFonts w:cstheme="minorBidi"/>
                <w:color w:val="auto"/>
                <w:sz w:val="16"/>
                <w:szCs w:val="16"/>
                <w:lang w:val="en-GB"/>
              </w:rPr>
            </w:pPr>
          </w:p>
        </w:tc>
      </w:tr>
      <w:tr w:rsidR="000E5211" w:rsidRPr="00D13EDD" w14:paraId="5C4CDF3E" w14:textId="77777777" w:rsidTr="000E5211">
        <w:tc>
          <w:tcPr>
            <w:tcW w:w="986" w:type="dxa"/>
          </w:tcPr>
          <w:p w14:paraId="7192EB72" w14:textId="77777777" w:rsidR="00101A30" w:rsidRPr="00D13EDD" w:rsidRDefault="00101A30" w:rsidP="00043A04">
            <w:pPr>
              <w:pStyle w:val="4bodytext"/>
              <w:numPr>
                <w:ilvl w:val="0"/>
                <w:numId w:val="0"/>
              </w:numPr>
              <w:rPr>
                <w:rFonts w:cstheme="minorBidi"/>
                <w:color w:val="auto"/>
                <w:sz w:val="16"/>
                <w:szCs w:val="16"/>
                <w:lang w:val="en-GB"/>
              </w:rPr>
            </w:pPr>
          </w:p>
        </w:tc>
        <w:tc>
          <w:tcPr>
            <w:tcW w:w="1452" w:type="dxa"/>
          </w:tcPr>
          <w:p w14:paraId="2C5F56DF" w14:textId="77777777" w:rsidR="00101A30" w:rsidRPr="00D13EDD" w:rsidRDefault="00101A30" w:rsidP="00043A04">
            <w:pPr>
              <w:pStyle w:val="4bodytext"/>
              <w:numPr>
                <w:ilvl w:val="0"/>
                <w:numId w:val="0"/>
              </w:numPr>
              <w:rPr>
                <w:rFonts w:cstheme="minorBidi"/>
                <w:color w:val="auto"/>
                <w:sz w:val="16"/>
                <w:szCs w:val="16"/>
                <w:lang w:val="en-GB"/>
              </w:rPr>
            </w:pPr>
          </w:p>
        </w:tc>
        <w:tc>
          <w:tcPr>
            <w:tcW w:w="1098" w:type="dxa"/>
          </w:tcPr>
          <w:p w14:paraId="60947690" w14:textId="1F3A64E1" w:rsidR="00101A30" w:rsidRPr="00D13EDD" w:rsidRDefault="00101A30" w:rsidP="00043A04">
            <w:pPr>
              <w:pStyle w:val="4bodytext"/>
              <w:numPr>
                <w:ilvl w:val="0"/>
                <w:numId w:val="0"/>
              </w:numPr>
              <w:rPr>
                <w:rFonts w:cstheme="minorBidi"/>
                <w:color w:val="auto"/>
                <w:sz w:val="16"/>
                <w:szCs w:val="16"/>
                <w:lang w:val="en-GB"/>
              </w:rPr>
            </w:pPr>
          </w:p>
        </w:tc>
        <w:tc>
          <w:tcPr>
            <w:tcW w:w="1142" w:type="dxa"/>
          </w:tcPr>
          <w:p w14:paraId="3A954C14" w14:textId="77777777" w:rsidR="00101A30" w:rsidRPr="00D13EDD" w:rsidRDefault="00101A30" w:rsidP="00043A04">
            <w:pPr>
              <w:pStyle w:val="4bodytext"/>
              <w:numPr>
                <w:ilvl w:val="0"/>
                <w:numId w:val="0"/>
              </w:numPr>
              <w:rPr>
                <w:rFonts w:cstheme="minorBidi"/>
                <w:color w:val="auto"/>
                <w:sz w:val="16"/>
                <w:szCs w:val="16"/>
                <w:lang w:val="en-GB"/>
              </w:rPr>
            </w:pPr>
          </w:p>
        </w:tc>
        <w:tc>
          <w:tcPr>
            <w:tcW w:w="1418" w:type="dxa"/>
          </w:tcPr>
          <w:p w14:paraId="0C9465F9"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3418B89B" w14:textId="77777777" w:rsidR="00101A30" w:rsidRPr="00D13EDD" w:rsidRDefault="00101A30" w:rsidP="00043A04">
            <w:pPr>
              <w:pStyle w:val="4bodytext"/>
              <w:numPr>
                <w:ilvl w:val="0"/>
                <w:numId w:val="0"/>
              </w:numPr>
              <w:rPr>
                <w:rFonts w:cstheme="minorBidi"/>
                <w:color w:val="auto"/>
                <w:sz w:val="16"/>
                <w:szCs w:val="16"/>
                <w:lang w:val="en-GB"/>
              </w:rPr>
            </w:pPr>
          </w:p>
        </w:tc>
        <w:tc>
          <w:tcPr>
            <w:tcW w:w="1417" w:type="dxa"/>
          </w:tcPr>
          <w:p w14:paraId="336EE029" w14:textId="77777777" w:rsidR="00101A30" w:rsidRPr="00D13EDD" w:rsidRDefault="00101A30" w:rsidP="00043A04">
            <w:pPr>
              <w:pStyle w:val="4bodytext"/>
              <w:numPr>
                <w:ilvl w:val="0"/>
                <w:numId w:val="0"/>
              </w:numPr>
              <w:rPr>
                <w:rFonts w:cstheme="minorBidi"/>
                <w:color w:val="auto"/>
                <w:sz w:val="16"/>
                <w:szCs w:val="16"/>
                <w:lang w:val="en-GB"/>
              </w:rPr>
            </w:pPr>
          </w:p>
        </w:tc>
        <w:tc>
          <w:tcPr>
            <w:tcW w:w="1134" w:type="dxa"/>
          </w:tcPr>
          <w:p w14:paraId="3F9A542B" w14:textId="77777777" w:rsidR="00101A30" w:rsidRPr="00D13EDD" w:rsidRDefault="00101A30" w:rsidP="00043A04">
            <w:pPr>
              <w:pStyle w:val="4bodytext"/>
              <w:numPr>
                <w:ilvl w:val="0"/>
                <w:numId w:val="0"/>
              </w:numPr>
              <w:rPr>
                <w:rFonts w:cstheme="minorBidi"/>
                <w:color w:val="auto"/>
                <w:sz w:val="16"/>
                <w:szCs w:val="16"/>
                <w:lang w:val="en-GB"/>
              </w:rPr>
            </w:pPr>
          </w:p>
        </w:tc>
        <w:tc>
          <w:tcPr>
            <w:tcW w:w="992" w:type="dxa"/>
          </w:tcPr>
          <w:p w14:paraId="1E9BD635" w14:textId="77777777" w:rsidR="00101A30" w:rsidRPr="00D13EDD" w:rsidRDefault="00101A30" w:rsidP="00043A04">
            <w:pPr>
              <w:pStyle w:val="4bodytext"/>
              <w:numPr>
                <w:ilvl w:val="0"/>
                <w:numId w:val="0"/>
              </w:numPr>
              <w:rPr>
                <w:rFonts w:cstheme="minorBidi"/>
                <w:color w:val="auto"/>
                <w:sz w:val="16"/>
                <w:szCs w:val="16"/>
                <w:lang w:val="en-GB"/>
              </w:rPr>
            </w:pPr>
          </w:p>
        </w:tc>
        <w:tc>
          <w:tcPr>
            <w:tcW w:w="1276" w:type="dxa"/>
          </w:tcPr>
          <w:p w14:paraId="5B7567E6" w14:textId="77777777" w:rsidR="00101A30" w:rsidRPr="00D13EDD" w:rsidRDefault="00101A30" w:rsidP="00043A04">
            <w:pPr>
              <w:pStyle w:val="4bodytext"/>
              <w:numPr>
                <w:ilvl w:val="0"/>
                <w:numId w:val="0"/>
              </w:numPr>
              <w:rPr>
                <w:rFonts w:cstheme="minorBidi"/>
                <w:color w:val="auto"/>
                <w:sz w:val="16"/>
                <w:szCs w:val="16"/>
                <w:lang w:val="en-GB"/>
              </w:rPr>
            </w:pPr>
          </w:p>
        </w:tc>
        <w:tc>
          <w:tcPr>
            <w:tcW w:w="1276" w:type="dxa"/>
          </w:tcPr>
          <w:p w14:paraId="421FC8AF" w14:textId="77777777" w:rsidR="00101A30" w:rsidRPr="00D13EDD" w:rsidRDefault="00101A30" w:rsidP="00043A04">
            <w:pPr>
              <w:pStyle w:val="4bodytext"/>
              <w:numPr>
                <w:ilvl w:val="0"/>
                <w:numId w:val="0"/>
              </w:numPr>
              <w:rPr>
                <w:rFonts w:cstheme="minorBidi"/>
                <w:color w:val="auto"/>
                <w:sz w:val="16"/>
                <w:szCs w:val="16"/>
                <w:lang w:val="en-GB"/>
              </w:rPr>
            </w:pPr>
          </w:p>
        </w:tc>
        <w:tc>
          <w:tcPr>
            <w:tcW w:w="1192" w:type="dxa"/>
          </w:tcPr>
          <w:p w14:paraId="5862AB27" w14:textId="77777777" w:rsidR="00101A30" w:rsidRPr="00D13EDD" w:rsidRDefault="00101A30" w:rsidP="00043A04">
            <w:pPr>
              <w:pStyle w:val="4bodytext"/>
              <w:numPr>
                <w:ilvl w:val="0"/>
                <w:numId w:val="0"/>
              </w:numPr>
              <w:rPr>
                <w:rFonts w:cstheme="minorBidi"/>
                <w:color w:val="auto"/>
                <w:sz w:val="16"/>
                <w:szCs w:val="16"/>
                <w:lang w:val="en-GB"/>
              </w:rPr>
            </w:pPr>
          </w:p>
        </w:tc>
      </w:tr>
    </w:tbl>
    <w:p w14:paraId="7DA6263F" w14:textId="7F7D8ACA" w:rsidR="00D13EDD" w:rsidRDefault="00D13EDD" w:rsidP="00043A04">
      <w:pPr>
        <w:pStyle w:val="4bodytext"/>
        <w:numPr>
          <w:ilvl w:val="0"/>
          <w:numId w:val="0"/>
        </w:numPr>
        <w:rPr>
          <w:rFonts w:cstheme="minorBidi"/>
          <w:color w:val="auto"/>
          <w:lang w:val="en-GB"/>
        </w:rPr>
      </w:pPr>
    </w:p>
    <w:p w14:paraId="4A8DA173" w14:textId="2F3A02B4" w:rsidR="000E5211" w:rsidRDefault="000E5211" w:rsidP="00043A04">
      <w:pPr>
        <w:pStyle w:val="4bodytext"/>
        <w:numPr>
          <w:ilvl w:val="0"/>
          <w:numId w:val="0"/>
        </w:numPr>
        <w:rPr>
          <w:rFonts w:cstheme="minorBidi"/>
          <w:color w:val="auto"/>
          <w:lang w:val="en-GB"/>
        </w:rPr>
      </w:pPr>
    </w:p>
    <w:p w14:paraId="0D8021EA" w14:textId="45FF894D" w:rsidR="000E5211" w:rsidRDefault="000E5211" w:rsidP="00043A04">
      <w:pPr>
        <w:pStyle w:val="4bodytext"/>
        <w:numPr>
          <w:ilvl w:val="0"/>
          <w:numId w:val="0"/>
        </w:numPr>
        <w:rPr>
          <w:rFonts w:cstheme="minorBidi"/>
          <w:color w:val="auto"/>
          <w:lang w:val="en-GB"/>
        </w:rPr>
      </w:pPr>
    </w:p>
    <w:p w14:paraId="2505F49F" w14:textId="4A58A28C" w:rsidR="006E2099" w:rsidRDefault="006E2099" w:rsidP="00043A04">
      <w:pPr>
        <w:pStyle w:val="4bodytext"/>
        <w:numPr>
          <w:ilvl w:val="0"/>
          <w:numId w:val="0"/>
        </w:numPr>
        <w:rPr>
          <w:rFonts w:cstheme="minorBidi"/>
          <w:color w:val="auto"/>
          <w:lang w:val="en-GB"/>
        </w:rPr>
      </w:pPr>
    </w:p>
    <w:p w14:paraId="058798E7" w14:textId="6DE50783" w:rsidR="00DF0A03" w:rsidRDefault="00DF0A03" w:rsidP="00043A04">
      <w:pPr>
        <w:pStyle w:val="4bodytext"/>
        <w:numPr>
          <w:ilvl w:val="0"/>
          <w:numId w:val="0"/>
        </w:numPr>
        <w:rPr>
          <w:rFonts w:cstheme="minorBidi"/>
          <w:color w:val="auto"/>
          <w:lang w:val="en-GB"/>
        </w:rPr>
      </w:pPr>
    </w:p>
    <w:p w14:paraId="2F58C4ED" w14:textId="0BA1095F" w:rsidR="00D13EDD" w:rsidRDefault="00D13EDD" w:rsidP="00961B91">
      <w:pPr>
        <w:pStyle w:val="3subheadings"/>
        <w:rPr>
          <w:lang w:val="en-GB"/>
        </w:rPr>
        <w:sectPr w:rsidR="00D13EDD" w:rsidSect="00D13EDD">
          <w:pgSz w:w="16840" w:h="11901" w:orient="landscape"/>
          <w:pgMar w:top="720" w:right="720" w:bottom="720" w:left="720" w:header="0" w:footer="0" w:gutter="0"/>
          <w:cols w:space="708"/>
          <w:titlePg/>
          <w:docGrid w:linePitch="326"/>
        </w:sectPr>
      </w:pPr>
    </w:p>
    <w:p w14:paraId="5C9632A3" w14:textId="34A2CEEE" w:rsidR="00DF0A03" w:rsidRPr="00961B91" w:rsidRDefault="0075615A" w:rsidP="00961B91">
      <w:pPr>
        <w:pStyle w:val="3subheadings"/>
        <w:rPr>
          <w:lang w:val="en-GB"/>
        </w:rPr>
      </w:pPr>
      <w:commentRangeStart w:id="63"/>
      <w:r>
        <w:rPr>
          <w:lang w:val="en-GB"/>
        </w:rPr>
        <w:lastRenderedPageBreak/>
        <w:t>Preliminary ideas towards potential</w:t>
      </w:r>
      <w:r w:rsidR="00961B91">
        <w:rPr>
          <w:lang w:val="en-GB"/>
        </w:rPr>
        <w:t xml:space="preserve"> r</w:t>
      </w:r>
      <w:r w:rsidR="00DF0A03" w:rsidRPr="00961B91">
        <w:rPr>
          <w:lang w:val="en-GB"/>
        </w:rPr>
        <w:t>ecommendations</w:t>
      </w:r>
      <w:commentRangeEnd w:id="63"/>
      <w:r w:rsidR="00B65C57">
        <w:rPr>
          <w:rStyle w:val="Kommentarzeichen"/>
          <w:rFonts w:ascii="Georgia" w:hAnsi="Georgia" w:cstheme="minorBidi"/>
          <w:b w:val="0"/>
        </w:rPr>
        <w:commentReference w:id="63"/>
      </w:r>
    </w:p>
    <w:p w14:paraId="0B5A2C0E" w14:textId="7D6F08E3" w:rsidR="00DF0A03" w:rsidRPr="00ED6658" w:rsidRDefault="00F737BF" w:rsidP="00551C67">
      <w:pPr>
        <w:pStyle w:val="Listenabsatz"/>
        <w:numPr>
          <w:ilvl w:val="0"/>
          <w:numId w:val="11"/>
        </w:numPr>
        <w:rPr>
          <w:lang w:val="en-GB"/>
        </w:rPr>
      </w:pPr>
      <w:r>
        <w:rPr>
          <w:lang w:val="en-GB"/>
        </w:rPr>
        <w:t>Prepare</w:t>
      </w:r>
      <w:r w:rsidR="00DF0A03" w:rsidRPr="00ED6658">
        <w:rPr>
          <w:lang w:val="en-GB"/>
        </w:rPr>
        <w:t xml:space="preserve"> </w:t>
      </w:r>
      <w:r w:rsidR="0075615A">
        <w:rPr>
          <w:lang w:val="en-GB"/>
        </w:rPr>
        <w:t xml:space="preserve">and disseminate </w:t>
      </w:r>
      <w:r w:rsidR="00DF0A03" w:rsidRPr="00ED6658">
        <w:rPr>
          <w:lang w:val="en-GB"/>
        </w:rPr>
        <w:t xml:space="preserve">a toolbox </w:t>
      </w:r>
      <w:r w:rsidR="0075615A">
        <w:rPr>
          <w:lang w:val="en-GB"/>
        </w:rPr>
        <w:t>that compiles</w:t>
      </w:r>
      <w:r>
        <w:rPr>
          <w:lang w:val="en-GB"/>
        </w:rPr>
        <w:t xml:space="preserve"> the existing</w:t>
      </w:r>
      <w:r w:rsidR="00DF0A03" w:rsidRPr="00ED6658">
        <w:rPr>
          <w:lang w:val="en-GB"/>
        </w:rPr>
        <w:t xml:space="preserve"> best environmental practice</w:t>
      </w:r>
      <w:r w:rsidR="0075615A">
        <w:rPr>
          <w:lang w:val="en-GB"/>
        </w:rPr>
        <w:t>s</w:t>
      </w:r>
      <w:r w:rsidR="00DF0A03" w:rsidRPr="00ED6658">
        <w:rPr>
          <w:lang w:val="en-GB"/>
        </w:rPr>
        <w:t xml:space="preserve"> for planning, laying, and operating high voltage submarine power cables traversing the </w:t>
      </w:r>
      <w:proofErr w:type="spellStart"/>
      <w:r w:rsidR="00DF0A03" w:rsidRPr="00ED6658">
        <w:rPr>
          <w:lang w:val="en-GB"/>
        </w:rPr>
        <w:t>Wadden</w:t>
      </w:r>
      <w:proofErr w:type="spellEnd"/>
      <w:r w:rsidR="00DF0A03" w:rsidRPr="00ED6658">
        <w:rPr>
          <w:lang w:val="en-GB"/>
        </w:rPr>
        <w:t xml:space="preserve"> Sea.</w:t>
      </w:r>
    </w:p>
    <w:p w14:paraId="25D7172F" w14:textId="77777777" w:rsidR="00DF0A03" w:rsidRPr="00DF0A03" w:rsidRDefault="00DF0A03" w:rsidP="00DF0A03">
      <w:pPr>
        <w:pStyle w:val="Listenabsatz"/>
        <w:rPr>
          <w:lang w:val="en-GB"/>
        </w:rPr>
      </w:pPr>
    </w:p>
    <w:p w14:paraId="1D58C0FF" w14:textId="03BA7FA0" w:rsidR="00DF0A03" w:rsidRPr="00DF0A03" w:rsidRDefault="0075615A" w:rsidP="0075615A">
      <w:pPr>
        <w:pStyle w:val="Listenabsatz"/>
        <w:numPr>
          <w:ilvl w:val="0"/>
          <w:numId w:val="11"/>
        </w:numPr>
        <w:rPr>
          <w:lang w:val="en-GB"/>
        </w:rPr>
      </w:pPr>
      <w:r>
        <w:rPr>
          <w:lang w:val="en-GB"/>
        </w:rPr>
        <w:t xml:space="preserve">(Form a group with experts and members of the WS to) </w:t>
      </w:r>
      <w:r w:rsidR="00F737BF">
        <w:rPr>
          <w:lang w:val="en-GB"/>
        </w:rPr>
        <w:t>Work towards</w:t>
      </w:r>
      <w:r w:rsidR="00F737BF" w:rsidRPr="00DF0A03">
        <w:rPr>
          <w:lang w:val="en-GB"/>
        </w:rPr>
        <w:t xml:space="preserve"> </w:t>
      </w:r>
      <w:r w:rsidR="00DF0A03" w:rsidRPr="00DF0A03">
        <w:rPr>
          <w:lang w:val="en-GB"/>
        </w:rPr>
        <w:t>comparable standards</w:t>
      </w:r>
      <w:r>
        <w:rPr>
          <w:lang w:val="en-GB"/>
        </w:rPr>
        <w:t>.</w:t>
      </w:r>
      <w:r w:rsidR="00DF0A03" w:rsidRPr="00DF0A03">
        <w:rPr>
          <w:lang w:val="en-GB"/>
        </w:rPr>
        <w:t xml:space="preserve"> </w:t>
      </w:r>
      <w:r>
        <w:rPr>
          <w:lang w:val="en-GB"/>
        </w:rPr>
        <w:t>C</w:t>
      </w:r>
      <w:r w:rsidR="00DF0A03" w:rsidRPr="00DF0A03">
        <w:rPr>
          <w:lang w:val="en-GB"/>
        </w:rPr>
        <w:t xml:space="preserve">onsider what is </w:t>
      </w:r>
      <w:r>
        <w:rPr>
          <w:lang w:val="en-GB"/>
        </w:rPr>
        <w:t xml:space="preserve">being </w:t>
      </w:r>
      <w:r w:rsidR="00DF0A03" w:rsidRPr="00DF0A03">
        <w:rPr>
          <w:lang w:val="en-GB"/>
        </w:rPr>
        <w:t xml:space="preserve">done </w:t>
      </w:r>
      <w:r w:rsidR="00ED6658">
        <w:rPr>
          <w:lang w:val="en-GB"/>
        </w:rPr>
        <w:t xml:space="preserve">at </w:t>
      </w:r>
      <w:r w:rsidR="00961B91">
        <w:rPr>
          <w:lang w:val="en-GB"/>
        </w:rPr>
        <w:t xml:space="preserve">the </w:t>
      </w:r>
      <w:r w:rsidR="00961B91" w:rsidRPr="00DF0A03">
        <w:rPr>
          <w:lang w:val="en-GB"/>
        </w:rPr>
        <w:t>transnational</w:t>
      </w:r>
      <w:r w:rsidR="00DF0A03" w:rsidRPr="00DF0A03">
        <w:rPr>
          <w:lang w:val="en-GB"/>
        </w:rPr>
        <w:t xml:space="preserve"> level OSPAR</w:t>
      </w:r>
      <w:r w:rsidR="00ED6658">
        <w:rPr>
          <w:lang w:val="en-GB"/>
        </w:rPr>
        <w:t xml:space="preserve"> and </w:t>
      </w:r>
      <w:r w:rsidR="00DF0A03" w:rsidRPr="00DF0A03">
        <w:rPr>
          <w:lang w:val="en-GB"/>
        </w:rPr>
        <w:t>MSFD to seize opportunities</w:t>
      </w:r>
      <w:r w:rsidR="00ED6658">
        <w:rPr>
          <w:lang w:val="en-GB"/>
        </w:rPr>
        <w:t xml:space="preserve"> for </w:t>
      </w:r>
      <w:r w:rsidR="00DF0A03" w:rsidRPr="00DF0A03">
        <w:rPr>
          <w:lang w:val="en-GB"/>
        </w:rPr>
        <w:t>mutual benefit.</w:t>
      </w:r>
    </w:p>
    <w:p w14:paraId="53878972" w14:textId="77777777" w:rsidR="005268F1" w:rsidRDefault="005268F1" w:rsidP="005268F1">
      <w:pPr>
        <w:pStyle w:val="2sub-sections"/>
        <w:numPr>
          <w:ilvl w:val="1"/>
          <w:numId w:val="4"/>
        </w:numPr>
        <w:outlineLvl w:val="1"/>
      </w:pPr>
      <w:bookmarkStart w:id="64" w:name="_Toc51770642"/>
      <w:r>
        <w:t>F</w:t>
      </w:r>
      <w:r w:rsidRPr="00123D36">
        <w:t>isheries</w:t>
      </w:r>
      <w:bookmarkEnd w:id="64"/>
    </w:p>
    <w:p w14:paraId="41DAC07A" w14:textId="77777777" w:rsidR="005268F1" w:rsidRDefault="005268F1" w:rsidP="005268F1">
      <w:pPr>
        <w:pStyle w:val="2sub-sections"/>
        <w:numPr>
          <w:ilvl w:val="1"/>
          <w:numId w:val="4"/>
        </w:numPr>
        <w:outlineLvl w:val="1"/>
      </w:pPr>
      <w:bookmarkStart w:id="65" w:name="_Toc51770643"/>
      <w:r>
        <w:t>T</w:t>
      </w:r>
      <w:r w:rsidRPr="00123D36">
        <w:t>ourism</w:t>
      </w:r>
      <w:bookmarkEnd w:id="65"/>
      <w:r w:rsidRPr="00123D36">
        <w:t xml:space="preserve"> </w:t>
      </w:r>
    </w:p>
    <w:p w14:paraId="089E9431" w14:textId="77777777" w:rsidR="005268F1" w:rsidRDefault="005268F1" w:rsidP="005268F1">
      <w:pPr>
        <w:pStyle w:val="2sub-sections"/>
        <w:numPr>
          <w:ilvl w:val="1"/>
          <w:numId w:val="4"/>
        </w:numPr>
        <w:outlineLvl w:val="1"/>
      </w:pPr>
      <w:bookmarkStart w:id="66" w:name="_Toc51770644"/>
      <w:r>
        <w:t>S</w:t>
      </w:r>
      <w:r w:rsidRPr="00123D36">
        <w:t>hipping</w:t>
      </w:r>
      <w:r>
        <w:t xml:space="preserve"> and Ports</w:t>
      </w:r>
      <w:bookmarkEnd w:id="66"/>
      <w:r w:rsidRPr="00123D36">
        <w:t xml:space="preserve"> </w:t>
      </w:r>
    </w:p>
    <w:p w14:paraId="7B78C592" w14:textId="172E1B2F" w:rsidR="00D8064F" w:rsidRDefault="00D8064F" w:rsidP="00C836DE">
      <w:pPr>
        <w:pStyle w:val="2sub-sections"/>
        <w:numPr>
          <w:ilvl w:val="1"/>
          <w:numId w:val="4"/>
        </w:numPr>
        <w:outlineLvl w:val="1"/>
      </w:pPr>
      <w:bookmarkStart w:id="67" w:name="_Toc51770645"/>
      <w:r>
        <w:t>C</w:t>
      </w:r>
      <w:r w:rsidRPr="00123D36">
        <w:t xml:space="preserve">oastal </w:t>
      </w:r>
      <w:r>
        <w:t xml:space="preserve">and </w:t>
      </w:r>
      <w:r w:rsidR="00817F6C">
        <w:t>F</w:t>
      </w:r>
      <w:r>
        <w:t xml:space="preserve">lood </w:t>
      </w:r>
      <w:proofErr w:type="spellStart"/>
      <w:r w:rsidR="00817F6C">
        <w:t>D</w:t>
      </w:r>
      <w:r w:rsidRPr="00123D36">
        <w:t>efence</w:t>
      </w:r>
      <w:proofErr w:type="spellEnd"/>
      <w:r>
        <w:t xml:space="preserve"> and </w:t>
      </w:r>
      <w:r w:rsidR="00817F6C">
        <w:t>P</w:t>
      </w:r>
      <w:r>
        <w:t>rotection</w:t>
      </w:r>
      <w:r w:rsidR="00171227">
        <w:t xml:space="preserve"> measures</w:t>
      </w:r>
      <w:bookmarkEnd w:id="67"/>
    </w:p>
    <w:p w14:paraId="456432EA" w14:textId="7D85C0CC" w:rsidR="00F2527F" w:rsidRPr="00EC1572" w:rsidRDefault="00F2527F" w:rsidP="005268F1">
      <w:pPr>
        <w:pStyle w:val="4bodytext"/>
        <w:numPr>
          <w:ilvl w:val="0"/>
          <w:numId w:val="0"/>
        </w:numPr>
        <w:ind w:left="720" w:hanging="360"/>
        <w:rPr>
          <w:color w:val="808080" w:themeColor="background1" w:themeShade="80"/>
        </w:rPr>
      </w:pPr>
    </w:p>
    <w:p w14:paraId="091B484B" w14:textId="48179461" w:rsidR="00F2527F" w:rsidRPr="00F2527F" w:rsidRDefault="00F2527F" w:rsidP="002521F1">
      <w:pPr>
        <w:pStyle w:val="4bodytext"/>
        <w:numPr>
          <w:ilvl w:val="0"/>
          <w:numId w:val="0"/>
        </w:numPr>
        <w:rPr>
          <w:rFonts w:cs="Times New Roman"/>
          <w:b/>
          <w:sz w:val="20"/>
          <w:szCs w:val="20"/>
        </w:rPr>
        <w:sectPr w:rsidR="00F2527F" w:rsidRPr="00F2527F" w:rsidSect="001A1961">
          <w:pgSz w:w="16840" w:h="11901" w:orient="landscape"/>
          <w:pgMar w:top="1417" w:right="1417" w:bottom="1134" w:left="1417" w:header="0" w:footer="0" w:gutter="0"/>
          <w:cols w:num="2" w:space="708"/>
          <w:titlePg/>
          <w:docGrid w:linePitch="326"/>
        </w:sectPr>
      </w:pPr>
    </w:p>
    <w:p w14:paraId="77C86B59" w14:textId="42ECD290" w:rsidR="002E7F5C" w:rsidRDefault="00512C4C" w:rsidP="00043A04">
      <w:pPr>
        <w:pStyle w:val="1Sectiontitles"/>
        <w:numPr>
          <w:ilvl w:val="0"/>
          <w:numId w:val="4"/>
        </w:numPr>
        <w:outlineLvl w:val="0"/>
      </w:pPr>
      <w:bookmarkStart w:id="68" w:name="_Toc51770646"/>
      <w:commentRangeStart w:id="69"/>
      <w:r>
        <w:lastRenderedPageBreak/>
        <w:t>M</w:t>
      </w:r>
      <w:r w:rsidRPr="00E42199">
        <w:t xml:space="preserve">anagement </w:t>
      </w:r>
      <w:commentRangeEnd w:id="69"/>
      <w:r w:rsidR="00985CC0">
        <w:rPr>
          <w:rStyle w:val="Kommentarzeichen"/>
          <w:rFonts w:ascii="Georgia" w:hAnsi="Georgia" w:cstheme="minorBidi"/>
          <w:b w:val="0"/>
          <w:color w:val="auto"/>
        </w:rPr>
        <w:commentReference w:id="69"/>
      </w:r>
      <w:r w:rsidR="00817F6C">
        <w:t>I</w:t>
      </w:r>
      <w:r w:rsidRPr="00E42199">
        <w:t xml:space="preserve">mplementation </w:t>
      </w:r>
      <w:r>
        <w:br/>
        <w:t>(</w:t>
      </w:r>
      <w:r w:rsidR="002E7F5C" w:rsidRPr="00E42199">
        <w:t xml:space="preserve">Roles and </w:t>
      </w:r>
      <w:r w:rsidR="00817F6C">
        <w:t>R</w:t>
      </w:r>
      <w:r w:rsidR="002E7F5C" w:rsidRPr="00E42199">
        <w:t>esponsibilities</w:t>
      </w:r>
      <w:r>
        <w:t>)</w:t>
      </w:r>
      <w:bookmarkEnd w:id="68"/>
    </w:p>
    <w:p w14:paraId="2D7F2C7B" w14:textId="7FB79AB4" w:rsidR="00985CC0" w:rsidRDefault="00985CC0" w:rsidP="00512C4C">
      <w:pPr>
        <w:pStyle w:val="4bodytext"/>
        <w:numPr>
          <w:ilvl w:val="0"/>
          <w:numId w:val="0"/>
        </w:numPr>
        <w:rPr>
          <w:color w:val="auto"/>
        </w:rPr>
      </w:pPr>
      <w:r w:rsidRPr="00985CC0">
        <w:rPr>
          <w:color w:val="auto"/>
        </w:rPr>
        <w:t xml:space="preserve">This section provides an overview of who is doing what (coherent management of the </w:t>
      </w:r>
      <w:proofErr w:type="spellStart"/>
      <w:r w:rsidRPr="00985CC0">
        <w:rPr>
          <w:color w:val="auto"/>
        </w:rPr>
        <w:t>Wadden</w:t>
      </w:r>
      <w:proofErr w:type="spellEnd"/>
      <w:r w:rsidRPr="00985CC0">
        <w:rPr>
          <w:color w:val="auto"/>
        </w:rPr>
        <w:t xml:space="preserve"> Sea), what are the activities with trilateral collaboration in place, and what are the activities that need to enhance collaboration with partners and stakeholders. This heading gives an overview of how we are putting in practice the Proposals for management requirements from Section 4. Towards a sustainable management (how and where are we collaborating)</w:t>
      </w:r>
      <w:r>
        <w:rPr>
          <w:color w:val="auto"/>
        </w:rPr>
        <w:t>.</w:t>
      </w:r>
    </w:p>
    <w:p w14:paraId="41B6E4C6" w14:textId="00766121" w:rsidR="00985CC0" w:rsidRDefault="00985CC0" w:rsidP="00512C4C">
      <w:pPr>
        <w:pStyle w:val="4bodytext"/>
        <w:numPr>
          <w:ilvl w:val="0"/>
          <w:numId w:val="0"/>
        </w:numPr>
        <w:rPr>
          <w:color w:val="auto"/>
        </w:rPr>
      </w:pPr>
      <w:r>
        <w:rPr>
          <w:color w:val="auto"/>
        </w:rPr>
        <w:t>This section, if needed, will be developed towards the end of the process.</w:t>
      </w:r>
    </w:p>
    <w:p w14:paraId="5878D20E" w14:textId="02BBF8D7" w:rsidR="00985CC0" w:rsidRDefault="00985CC0" w:rsidP="00512C4C">
      <w:pPr>
        <w:pStyle w:val="4bodytext"/>
        <w:numPr>
          <w:ilvl w:val="0"/>
          <w:numId w:val="0"/>
        </w:numPr>
        <w:rPr>
          <w:color w:val="auto"/>
        </w:rPr>
      </w:pPr>
    </w:p>
    <w:p w14:paraId="0045F01B" w14:textId="24178278" w:rsidR="00985CC0" w:rsidRDefault="00985CC0" w:rsidP="00512C4C">
      <w:pPr>
        <w:pStyle w:val="4bodytext"/>
        <w:numPr>
          <w:ilvl w:val="0"/>
          <w:numId w:val="0"/>
        </w:numPr>
        <w:rPr>
          <w:color w:val="auto"/>
        </w:rPr>
      </w:pPr>
    </w:p>
    <w:p w14:paraId="34F4ED1E" w14:textId="39D6F358" w:rsidR="00985CC0" w:rsidRDefault="00985CC0" w:rsidP="00512C4C">
      <w:pPr>
        <w:pStyle w:val="4bodytext"/>
        <w:numPr>
          <w:ilvl w:val="0"/>
          <w:numId w:val="0"/>
        </w:numPr>
        <w:rPr>
          <w:color w:val="auto"/>
        </w:rPr>
      </w:pPr>
    </w:p>
    <w:p w14:paraId="064253BC" w14:textId="77777777" w:rsidR="00985CC0" w:rsidRPr="00985CC0" w:rsidRDefault="00985CC0" w:rsidP="00512C4C">
      <w:pPr>
        <w:pStyle w:val="4bodytext"/>
        <w:numPr>
          <w:ilvl w:val="0"/>
          <w:numId w:val="0"/>
        </w:numPr>
        <w:rPr>
          <w:color w:val="auto"/>
        </w:rPr>
      </w:pPr>
    </w:p>
    <w:p w14:paraId="5A643CCF" w14:textId="26FDA168" w:rsidR="002E7F5C" w:rsidRDefault="00125975" w:rsidP="00043A04">
      <w:pPr>
        <w:pStyle w:val="1Sectiontitles"/>
        <w:numPr>
          <w:ilvl w:val="0"/>
          <w:numId w:val="4"/>
        </w:numPr>
        <w:outlineLvl w:val="0"/>
      </w:pPr>
      <w:bookmarkStart w:id="70" w:name="_Toc51770647"/>
      <w:bookmarkStart w:id="71" w:name="_Hlk51078727"/>
      <w:bookmarkStart w:id="72" w:name="_Hlk45112489"/>
      <w:r>
        <w:t>M</w:t>
      </w:r>
      <w:r w:rsidR="002E7F5C" w:rsidRPr="002E7F5C">
        <w:t>e</w:t>
      </w:r>
      <w:r w:rsidR="00817F6C">
        <w:t>chanism</w:t>
      </w:r>
      <w:r w:rsidR="002E7F5C" w:rsidRPr="002E7F5C">
        <w:t xml:space="preserve">s to </w:t>
      </w:r>
      <w:r w:rsidR="00817F6C">
        <w:t>S</w:t>
      </w:r>
      <w:r w:rsidR="002E7F5C" w:rsidRPr="002E7F5C">
        <w:t xml:space="preserve">upport </w:t>
      </w:r>
      <w:r w:rsidR="00817F6C">
        <w:t>M</w:t>
      </w:r>
      <w:r w:rsidR="002E7F5C" w:rsidRPr="002E7F5C">
        <w:t>anagement</w:t>
      </w:r>
      <w:bookmarkEnd w:id="70"/>
    </w:p>
    <w:p w14:paraId="1CA9D58E" w14:textId="088549C0" w:rsidR="003372FC" w:rsidRPr="00985CC0" w:rsidRDefault="00985CC0" w:rsidP="00985CC0">
      <w:r w:rsidRPr="00985CC0">
        <w:t>This section will be further improved during the c</w:t>
      </w:r>
      <w:r w:rsidR="003372FC" w:rsidRPr="00985CC0">
        <w:t>onsultation phase</w:t>
      </w:r>
      <w:r w:rsidRPr="00985CC0">
        <w:t xml:space="preserve"> 2021 to assure the information gathered here is useful to managers.</w:t>
      </w:r>
    </w:p>
    <w:p w14:paraId="31997969" w14:textId="3AE31EFF" w:rsidR="00B72A94" w:rsidRDefault="00B72A94" w:rsidP="00043A04">
      <w:pPr>
        <w:pStyle w:val="2sub-sections"/>
        <w:numPr>
          <w:ilvl w:val="1"/>
          <w:numId w:val="4"/>
        </w:numPr>
        <w:outlineLvl w:val="1"/>
      </w:pPr>
      <w:bookmarkStart w:id="73" w:name="_Toc51770648"/>
      <w:r>
        <w:t>Science and Research</w:t>
      </w:r>
      <w:bookmarkEnd w:id="73"/>
    </w:p>
    <w:p w14:paraId="198898F5" w14:textId="7A2B1E05" w:rsidR="00DE0673" w:rsidRDefault="00DE0673" w:rsidP="00DE0673">
      <w:pPr>
        <w:rPr>
          <w:rFonts w:asciiTheme="minorHAnsi" w:hAnsiTheme="minorHAnsi"/>
        </w:rPr>
      </w:pPr>
      <w:r>
        <w:t xml:space="preserve">The more than </w:t>
      </w:r>
      <w:r w:rsidR="00AA3E00">
        <w:t>four</w:t>
      </w:r>
      <w:r>
        <w:t xml:space="preserve"> decades lasting Trilateral </w:t>
      </w:r>
      <w:proofErr w:type="spellStart"/>
      <w:r>
        <w:t>Wadden</w:t>
      </w:r>
      <w:proofErr w:type="spellEnd"/>
      <w:r>
        <w:t xml:space="preserve"> Sea Cooperation (TWSC) is based on science and research. To assess the status of implementation of the Targets of the </w:t>
      </w:r>
      <w:proofErr w:type="spellStart"/>
      <w:r>
        <w:t>Wadden</w:t>
      </w:r>
      <w:proofErr w:type="spellEnd"/>
      <w:r>
        <w:t xml:space="preserve"> Sea Plan, reliable scientific evidence is crucial. The common Trilateral Monitoring and Assessment </w:t>
      </w:r>
      <w:proofErr w:type="spellStart"/>
      <w:r>
        <w:t>Programme</w:t>
      </w:r>
      <w:proofErr w:type="spellEnd"/>
      <w:r>
        <w:t xml:space="preserve"> </w:t>
      </w:r>
      <w:r w:rsidR="008C3EB9">
        <w:t xml:space="preserve">(TMAP) </w:t>
      </w:r>
      <w:r>
        <w:t xml:space="preserve">which also underpins the criteria for the inscription on the UNESCO World Heritage List, provides the necessary information. By regularly publishing </w:t>
      </w:r>
      <w:proofErr w:type="spellStart"/>
      <w:r>
        <w:t>Wadden</w:t>
      </w:r>
      <w:proofErr w:type="spellEnd"/>
      <w:r>
        <w:t xml:space="preserve"> Sea Quality Status Reports</w:t>
      </w:r>
      <w:r w:rsidR="008C3EB9">
        <w:t xml:space="preserve"> (QSR)</w:t>
      </w:r>
      <w:r>
        <w:t xml:space="preserve"> in which more </w:t>
      </w:r>
      <w:r w:rsidRPr="00985CC0">
        <w:t xml:space="preserve">than 100 scientists </w:t>
      </w:r>
      <w:r w:rsidR="00985CC0" w:rsidRPr="00985CC0">
        <w:t>(</w:t>
      </w:r>
      <w:r w:rsidR="00985CC0">
        <w:t xml:space="preserve">QSR 2017) </w:t>
      </w:r>
      <w:r>
        <w:t xml:space="preserve">from the 3 </w:t>
      </w:r>
      <w:proofErr w:type="spellStart"/>
      <w:r>
        <w:t>Wadden</w:t>
      </w:r>
      <w:proofErr w:type="spellEnd"/>
      <w:r>
        <w:t xml:space="preserve"> Sea states are involved, the development of the </w:t>
      </w:r>
      <w:proofErr w:type="spellStart"/>
      <w:r>
        <w:t>Wadden</w:t>
      </w:r>
      <w:proofErr w:type="spellEnd"/>
      <w:r>
        <w:t xml:space="preserve"> Sea ecosystem is described, and trend analyses are reported.</w:t>
      </w:r>
    </w:p>
    <w:p w14:paraId="2860A867" w14:textId="0561A19E" w:rsidR="00DE0673" w:rsidRDefault="00DE0673" w:rsidP="00DE0673">
      <w:r>
        <w:t>Upon the invitation of the TWSC</w:t>
      </w:r>
      <w:r w:rsidR="008C3EB9">
        <w:t>,</w:t>
      </w:r>
      <w:r>
        <w:t xml:space="preserve"> the scientific community was invited to develop a Trilateral Research Agenda (TRA). This TRA gives an overarching, comprehensive and integrated view on research needed in the future to contribute to the aim of the TWSC and safeguarding </w:t>
      </w:r>
      <w:r w:rsidR="008C3EB9">
        <w:t xml:space="preserve">the </w:t>
      </w:r>
      <w:proofErr w:type="spellStart"/>
      <w:r w:rsidR="008C3EB9">
        <w:t>Wadden</w:t>
      </w:r>
      <w:proofErr w:type="spellEnd"/>
      <w:r w:rsidR="008C3EB9">
        <w:t xml:space="preserve"> Sea World Heritage</w:t>
      </w:r>
      <w:r>
        <w:t xml:space="preserve"> OUV. Th</w:t>
      </w:r>
      <w:r w:rsidR="008C3EB9">
        <w:t>e</w:t>
      </w:r>
      <w:r>
        <w:t xml:space="preserve"> TRA was welcomed at the last TGC (Leeuwarden, May 2018) and </w:t>
      </w:r>
      <w:r>
        <w:lastRenderedPageBreak/>
        <w:t xml:space="preserve">subsequently a Trilateral Programming Committee (TPC) was established. The members of this Committee represent science and policy-management of the 3 states. The Committee will serve as focal point to foster science cooperation and applied research on the </w:t>
      </w:r>
      <w:proofErr w:type="spellStart"/>
      <w:r>
        <w:t>Wadden</w:t>
      </w:r>
      <w:proofErr w:type="spellEnd"/>
      <w:r>
        <w:t xml:space="preserve"> Sea World Heritage. Part of the assignments given to this TPC </w:t>
      </w:r>
      <w:r w:rsidR="008C3EB9">
        <w:t>also includes</w:t>
      </w:r>
      <w:r>
        <w:t xml:space="preserve"> the search for funding possibilities.</w:t>
      </w:r>
    </w:p>
    <w:p w14:paraId="55FAF671" w14:textId="59FCBA6E" w:rsidR="00DE0673" w:rsidRPr="00F65276" w:rsidRDefault="00DE0673" w:rsidP="00961B91">
      <w:pPr>
        <w:rPr>
          <w:color w:val="808080" w:themeColor="background1" w:themeShade="80"/>
        </w:rPr>
      </w:pPr>
      <w:r>
        <w:t xml:space="preserve">To underline the importance of the SIMP development with respect to potential research questions, reference is made to the TOR of this Committee. With a specific link to the SIMP, the incorporation of upcoming management requests by the SIMP process is stimulated to be considered on the agenda of the TPC and/or in the Joint Trilateral </w:t>
      </w:r>
      <w:proofErr w:type="spellStart"/>
      <w:r w:rsidR="008C3EB9">
        <w:t>P</w:t>
      </w:r>
      <w:r>
        <w:t>rogramme</w:t>
      </w:r>
      <w:proofErr w:type="spellEnd"/>
      <w:r>
        <w:t xml:space="preserve"> on research issues relevant to the </w:t>
      </w:r>
      <w:proofErr w:type="spellStart"/>
      <w:r>
        <w:t>Wadden</w:t>
      </w:r>
      <w:proofErr w:type="spellEnd"/>
      <w:r>
        <w:t xml:space="preserve"> Sea World Heritage to be developed by the Committee.</w:t>
      </w:r>
    </w:p>
    <w:p w14:paraId="19328981" w14:textId="591D1EE0" w:rsidR="002E7F5C" w:rsidRDefault="002E7F5C" w:rsidP="00043A04">
      <w:pPr>
        <w:pStyle w:val="2sub-sections"/>
        <w:numPr>
          <w:ilvl w:val="1"/>
          <w:numId w:val="4"/>
        </w:numPr>
        <w:outlineLvl w:val="1"/>
      </w:pPr>
      <w:bookmarkStart w:id="74" w:name="_Toc51770649"/>
      <w:r>
        <w:t>Monitoring</w:t>
      </w:r>
      <w:r w:rsidR="004556CF">
        <w:t xml:space="preserve"> and Assessment</w:t>
      </w:r>
      <w:bookmarkEnd w:id="74"/>
    </w:p>
    <w:p w14:paraId="64F9C1A7" w14:textId="530AF49A" w:rsidR="008B7735" w:rsidRPr="008B7735" w:rsidRDefault="008B7735" w:rsidP="00961B91">
      <w:pPr>
        <w:autoSpaceDE w:val="0"/>
        <w:autoSpaceDN w:val="0"/>
        <w:adjustRightInd w:val="0"/>
        <w:rPr>
          <w:rFonts w:cs="HouschkaAltPro-Medium"/>
          <w:lang w:val="en-GB"/>
        </w:rPr>
      </w:pPr>
      <w:r w:rsidRPr="008B7735">
        <w:rPr>
          <w:rFonts w:cs="HouschkaAltPro-Medium"/>
          <w:lang w:val="en-GB"/>
        </w:rPr>
        <w:t>The main technical purpose of monitoring the ecosystem and human activities is to collect data necessary for a scientific evaluation of the status of the ecosystem and the intensity and impact of human use and its implications to the system. This scientific assessment is an important basis for the formulation of policies and measures. Scientific knowledge is a prerequisite for the development of appropriate monitoring, application of assessment criteria and the formulation of policy goals for the protection of the ecosystem.</w:t>
      </w:r>
    </w:p>
    <w:p w14:paraId="0E008F4E" w14:textId="2677AAD2" w:rsidR="00666FEC" w:rsidRDefault="00666FEC" w:rsidP="00666FEC">
      <w:pPr>
        <w:autoSpaceDE w:val="0"/>
        <w:autoSpaceDN w:val="0"/>
        <w:adjustRightInd w:val="0"/>
        <w:rPr>
          <w:rFonts w:cs="HouschkaAltPro-Medium"/>
          <w:szCs w:val="22"/>
          <w:lang w:val="en-GB"/>
        </w:rPr>
      </w:pPr>
      <w:r w:rsidRPr="00961B91">
        <w:rPr>
          <w:rFonts w:cs="HouschkaAltPro-Medium"/>
          <w:szCs w:val="22"/>
          <w:lang w:val="en-GB"/>
        </w:rPr>
        <w:t xml:space="preserve">The TMAP covers the entire </w:t>
      </w:r>
      <w:proofErr w:type="spellStart"/>
      <w:r w:rsidRPr="00961B91">
        <w:rPr>
          <w:rFonts w:cs="HouschkaAltPro-Medium"/>
          <w:szCs w:val="22"/>
          <w:lang w:val="en-GB"/>
        </w:rPr>
        <w:t>Wadden</w:t>
      </w:r>
      <w:proofErr w:type="spellEnd"/>
      <w:r w:rsidRPr="00961B91">
        <w:rPr>
          <w:rFonts w:cs="HouschkaAltPro-Medium"/>
          <w:szCs w:val="22"/>
          <w:lang w:val="en-GB"/>
        </w:rPr>
        <w:t xml:space="preserve"> Sea cooperation Area and spans a broad range from physiological processes over population developments to changes in landscape and morphology. The TMAP common package was implemented based on a decision at the Ministerial Conference in Stade 1997 and further developed to fulfil the needs of various national and international reporting obligations, in particular those from the EU Habitats, Birds Water and Marine Strategy Framework Directives. </w:t>
      </w:r>
    </w:p>
    <w:p w14:paraId="60D2CF8B" w14:textId="4BC1C50F" w:rsidR="00666FEC" w:rsidRDefault="00666FEC" w:rsidP="00666FEC">
      <w:pPr>
        <w:autoSpaceDE w:val="0"/>
        <w:autoSpaceDN w:val="0"/>
        <w:adjustRightInd w:val="0"/>
        <w:rPr>
          <w:rFonts w:cs="HouschkaAltPro-Medium"/>
          <w:szCs w:val="22"/>
          <w:lang w:val="en-GB"/>
        </w:rPr>
      </w:pPr>
      <w:r w:rsidRPr="00961B91">
        <w:rPr>
          <w:rFonts w:cs="HouschkaAltPro-Medium"/>
          <w:szCs w:val="22"/>
          <w:lang w:val="en-GB"/>
        </w:rPr>
        <w:t>Due to the further development of the reporting under these directives,</w:t>
      </w:r>
      <w:r>
        <w:rPr>
          <w:rFonts w:cs="HouschkaAltPro-Medium"/>
          <w:szCs w:val="22"/>
          <w:lang w:val="en-GB"/>
        </w:rPr>
        <w:t xml:space="preserve"> the TWSC </w:t>
      </w:r>
      <w:r w:rsidRPr="00961B91">
        <w:rPr>
          <w:rFonts w:cs="HouschkaAltPro-Medium"/>
          <w:szCs w:val="22"/>
          <w:lang w:val="en-GB"/>
        </w:rPr>
        <w:t>aims to foster the adjustment of the TMAP to today’s obligations and to guarantee a future proof approach with the necessary synergies with existing monitoring programmes. Focus is also on increasing the visibility and outreach of TMAP and the advantage as a sound basis for reporting through the QSRs.</w:t>
      </w:r>
    </w:p>
    <w:p w14:paraId="0F879EC8" w14:textId="7CEB235D" w:rsidR="0066440B" w:rsidRPr="00961B91" w:rsidRDefault="0066440B" w:rsidP="00961B91">
      <w:pPr>
        <w:autoSpaceDE w:val="0"/>
        <w:autoSpaceDN w:val="0"/>
        <w:adjustRightInd w:val="0"/>
        <w:rPr>
          <w:rFonts w:cs="HouschkaAltPro-Medium"/>
          <w:szCs w:val="22"/>
          <w:lang w:val="en-GB"/>
        </w:rPr>
      </w:pPr>
      <w:r w:rsidRPr="00961B91">
        <w:rPr>
          <w:rFonts w:cs="HouschkaAltPro-Medium"/>
          <w:szCs w:val="22"/>
          <w:lang w:val="en-GB"/>
        </w:rPr>
        <w:t xml:space="preserve">The 2017 Quality Status Report was written by over 100 scientists and edited by the QSR Editorial Board in cooperation with CWSS. Like its predecessors it comprises reports covering the parameters as defined on basis of the TMAP Common Package (see Table 1). </w:t>
      </w:r>
    </w:p>
    <w:p w14:paraId="138D6B42" w14:textId="55186AD6" w:rsidR="0066440B" w:rsidRDefault="0066440B" w:rsidP="00961B91">
      <w:pPr>
        <w:autoSpaceDE w:val="0"/>
        <w:autoSpaceDN w:val="0"/>
        <w:adjustRightInd w:val="0"/>
        <w:rPr>
          <w:rFonts w:cs="HouschkaAltPro-Medium"/>
          <w:szCs w:val="22"/>
        </w:rPr>
      </w:pPr>
    </w:p>
    <w:p w14:paraId="24C76F28" w14:textId="77777777" w:rsidR="00985CC0" w:rsidRPr="00961B91" w:rsidRDefault="00985CC0" w:rsidP="00961B91">
      <w:pPr>
        <w:autoSpaceDE w:val="0"/>
        <w:autoSpaceDN w:val="0"/>
        <w:adjustRightInd w:val="0"/>
        <w:rPr>
          <w:rFonts w:cs="HouschkaAltPro-Medium"/>
          <w:szCs w:val="22"/>
        </w:rPr>
      </w:pPr>
    </w:p>
    <w:p w14:paraId="042A44F7" w14:textId="7589FDF3" w:rsidR="001066CC" w:rsidRDefault="001066CC" w:rsidP="00961B91">
      <w:pPr>
        <w:autoSpaceDE w:val="0"/>
        <w:autoSpaceDN w:val="0"/>
        <w:adjustRightInd w:val="0"/>
        <w:rPr>
          <w:rFonts w:cs="HouschkaAltPro-Medium"/>
          <w:szCs w:val="22"/>
        </w:rPr>
      </w:pPr>
    </w:p>
    <w:p w14:paraId="36C8BDA7" w14:textId="2F4784F3" w:rsidR="00961B91" w:rsidRPr="00961B91" w:rsidRDefault="00961B91" w:rsidP="00961B91">
      <w:pPr>
        <w:autoSpaceDE w:val="0"/>
        <w:autoSpaceDN w:val="0"/>
        <w:adjustRightInd w:val="0"/>
        <w:rPr>
          <w:rFonts w:cs="HouschkaAltPro-Medium"/>
          <w:szCs w:val="22"/>
        </w:rPr>
      </w:pPr>
    </w:p>
    <w:p w14:paraId="29DF3BD4" w14:textId="763A34FC" w:rsidR="00961B91" w:rsidRDefault="00961B91" w:rsidP="00961B91">
      <w:pPr>
        <w:autoSpaceDE w:val="0"/>
        <w:autoSpaceDN w:val="0"/>
        <w:adjustRightInd w:val="0"/>
        <w:spacing w:line="276" w:lineRule="auto"/>
        <w:rPr>
          <w:rFonts w:cs="Arial"/>
          <w:b/>
          <w:bCs/>
          <w:sz w:val="18"/>
          <w:szCs w:val="18"/>
        </w:rPr>
      </w:pPr>
    </w:p>
    <w:p w14:paraId="6783BF71" w14:textId="7FF254A7" w:rsidR="00961B91" w:rsidRPr="00961B91" w:rsidRDefault="00985CC0" w:rsidP="00961B91">
      <w:pPr>
        <w:autoSpaceDE w:val="0"/>
        <w:autoSpaceDN w:val="0"/>
        <w:adjustRightInd w:val="0"/>
        <w:spacing w:line="276" w:lineRule="auto"/>
        <w:rPr>
          <w:rFonts w:cs="Arial"/>
          <w:sz w:val="18"/>
          <w:szCs w:val="18"/>
        </w:rPr>
      </w:pPr>
      <w:r>
        <w:rPr>
          <w:noProof/>
          <w:lang w:val="de-DE" w:eastAsia="de-DE"/>
        </w:rPr>
        <w:lastRenderedPageBreak/>
        <w:drawing>
          <wp:anchor distT="0" distB="0" distL="114300" distR="114300" simplePos="0" relativeHeight="251853824" behindDoc="0" locked="0" layoutInCell="1" allowOverlap="1" wp14:anchorId="61EDC744" wp14:editId="5A89782C">
            <wp:simplePos x="0" y="0"/>
            <wp:positionH relativeFrom="column">
              <wp:posOffset>-72390</wp:posOffset>
            </wp:positionH>
            <wp:positionV relativeFrom="paragraph">
              <wp:posOffset>227771</wp:posOffset>
            </wp:positionV>
            <wp:extent cx="4659464" cy="1665001"/>
            <wp:effectExtent l="0" t="0" r="8255" b="0"/>
            <wp:wrapNone/>
            <wp:docPr id="290" name="Picture 1" descr="Table 1. List of reports of the 2017 QSR by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List of reports of the 2017 QSR by sections."/>
                    <pic:cNvPicPr>
                      <a:picLocks noChangeAspect="1" noChangeArrowheads="1"/>
                    </pic:cNvPicPr>
                  </pic:nvPicPr>
                  <pic:blipFill rotWithShape="1">
                    <a:blip r:embed="rId39">
                      <a:extLst>
                        <a:ext uri="{28A0092B-C50C-407E-A947-70E740481C1C}">
                          <a14:useLocalDpi xmlns:a14="http://schemas.microsoft.com/office/drawing/2010/main" val="0"/>
                        </a:ext>
                      </a:extLst>
                    </a:blip>
                    <a:srcRect r="1289"/>
                    <a:stretch/>
                  </pic:blipFill>
                  <pic:spPr bwMode="auto">
                    <a:xfrm>
                      <a:off x="0" y="0"/>
                      <a:ext cx="4659464" cy="16650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B91" w:rsidRPr="00961B91">
        <w:rPr>
          <w:rFonts w:cs="Arial"/>
          <w:b/>
          <w:bCs/>
          <w:sz w:val="18"/>
          <w:szCs w:val="18"/>
        </w:rPr>
        <w:t>Table 1.</w:t>
      </w:r>
      <w:r w:rsidR="00961B91" w:rsidRPr="00961B91">
        <w:rPr>
          <w:rFonts w:cs="Arial"/>
          <w:sz w:val="18"/>
          <w:szCs w:val="18"/>
        </w:rPr>
        <w:t xml:space="preserve"> List of reports of the 2017 QSR by sections.</w:t>
      </w:r>
    </w:p>
    <w:p w14:paraId="5411EBDF" w14:textId="620BF63C" w:rsidR="0066440B" w:rsidRPr="00961B91" w:rsidRDefault="0066440B" w:rsidP="00666FEC">
      <w:pPr>
        <w:autoSpaceDE w:val="0"/>
        <w:autoSpaceDN w:val="0"/>
        <w:adjustRightInd w:val="0"/>
        <w:rPr>
          <w:rFonts w:cs="HouschkaAltPro-Medium"/>
          <w:szCs w:val="22"/>
        </w:rPr>
      </w:pPr>
    </w:p>
    <w:p w14:paraId="45AB85CB" w14:textId="60389C5A" w:rsidR="0066440B" w:rsidRDefault="0066440B" w:rsidP="00666FEC">
      <w:pPr>
        <w:autoSpaceDE w:val="0"/>
        <w:autoSpaceDN w:val="0"/>
        <w:adjustRightInd w:val="0"/>
        <w:rPr>
          <w:rFonts w:cs="HouschkaAltPro-Medium"/>
          <w:szCs w:val="22"/>
          <w:lang w:val="en-GB"/>
        </w:rPr>
      </w:pPr>
    </w:p>
    <w:p w14:paraId="76D32034" w14:textId="519DC80A" w:rsidR="0066440B" w:rsidRDefault="0066440B" w:rsidP="00666FEC">
      <w:pPr>
        <w:autoSpaceDE w:val="0"/>
        <w:autoSpaceDN w:val="0"/>
        <w:adjustRightInd w:val="0"/>
        <w:rPr>
          <w:rFonts w:cs="HouschkaAltPro-Medium"/>
          <w:szCs w:val="22"/>
          <w:lang w:val="en-GB"/>
        </w:rPr>
      </w:pPr>
    </w:p>
    <w:p w14:paraId="546E4666" w14:textId="7BBA39D2" w:rsidR="008B7735" w:rsidRDefault="008B7735" w:rsidP="008B7735">
      <w:pPr>
        <w:autoSpaceDE w:val="0"/>
        <w:autoSpaceDN w:val="0"/>
        <w:adjustRightInd w:val="0"/>
        <w:rPr>
          <w:rFonts w:cs="HouschkaAltPro-Medium"/>
          <w:szCs w:val="22"/>
          <w:lang w:val="en-GB"/>
        </w:rPr>
      </w:pPr>
    </w:p>
    <w:p w14:paraId="161B96AA" w14:textId="77777777" w:rsidR="00961B91" w:rsidRDefault="00961B91" w:rsidP="00961B91">
      <w:pPr>
        <w:autoSpaceDE w:val="0"/>
        <w:autoSpaceDN w:val="0"/>
        <w:adjustRightInd w:val="0"/>
        <w:rPr>
          <w:rFonts w:cs="HouschkaAltPro-Medium"/>
          <w:szCs w:val="22"/>
          <w:lang w:val="en-GB"/>
        </w:rPr>
      </w:pPr>
    </w:p>
    <w:p w14:paraId="7ED80953" w14:textId="37B2C11C" w:rsidR="00961B91" w:rsidRDefault="00961B91" w:rsidP="00961B91">
      <w:pPr>
        <w:autoSpaceDE w:val="0"/>
        <w:autoSpaceDN w:val="0"/>
        <w:adjustRightInd w:val="0"/>
        <w:rPr>
          <w:rFonts w:cs="HouschkaAltPro-Medium"/>
          <w:szCs w:val="22"/>
          <w:lang w:val="en-GB"/>
        </w:rPr>
      </w:pPr>
    </w:p>
    <w:p w14:paraId="7EDB8D66" w14:textId="73B9F705" w:rsidR="0066440B" w:rsidRPr="00961B91" w:rsidRDefault="0066440B" w:rsidP="00961B91">
      <w:pPr>
        <w:autoSpaceDE w:val="0"/>
        <w:autoSpaceDN w:val="0"/>
        <w:adjustRightInd w:val="0"/>
        <w:rPr>
          <w:rFonts w:cs="HouschkaAltPro-Medium"/>
          <w:szCs w:val="22"/>
          <w:lang w:val="en-GB"/>
        </w:rPr>
      </w:pPr>
      <w:r w:rsidRPr="00961B91">
        <w:rPr>
          <w:rFonts w:cs="HouschkaAltPro-Medium"/>
          <w:szCs w:val="22"/>
          <w:lang w:val="en-GB"/>
        </w:rPr>
        <w:t xml:space="preserve">The QSR thematic reports are foreseen to be updated in regular intervals based on data availability, trilateral </w:t>
      </w:r>
      <w:proofErr w:type="gramStart"/>
      <w:r w:rsidRPr="00961B91">
        <w:rPr>
          <w:rFonts w:cs="HouschkaAltPro-Medium"/>
          <w:szCs w:val="22"/>
          <w:lang w:val="en-GB"/>
        </w:rPr>
        <w:t>events</w:t>
      </w:r>
      <w:proofErr w:type="gramEnd"/>
      <w:r w:rsidRPr="00961B91">
        <w:rPr>
          <w:rFonts w:cs="HouschkaAltPro-Medium"/>
          <w:szCs w:val="22"/>
          <w:lang w:val="en-GB"/>
        </w:rPr>
        <w:t xml:space="preserve"> or emerging issues. A QSR Synthesis will combine the findings from the Thematic Reports and will be issued in the forerun of the Ministerial Conferences every four years to provide condensed overview on the status of the ecosystem with relevant information for management and decision making. </w:t>
      </w:r>
    </w:p>
    <w:p w14:paraId="1B6FD6CF" w14:textId="77777777" w:rsidR="0066440B" w:rsidRPr="00811E7A" w:rsidRDefault="0066440B" w:rsidP="00961B91">
      <w:pPr>
        <w:pStyle w:val="3subheadings"/>
      </w:pPr>
      <w:r w:rsidRPr="00811E7A">
        <w:t>Challenges</w:t>
      </w:r>
      <w:r>
        <w:t xml:space="preserve"> and Outlook</w:t>
      </w:r>
    </w:p>
    <w:p w14:paraId="2C908D01" w14:textId="77777777" w:rsidR="0066440B" w:rsidRPr="00961B91" w:rsidRDefault="0066440B" w:rsidP="00961B91">
      <w:pPr>
        <w:autoSpaceDE w:val="0"/>
        <w:autoSpaceDN w:val="0"/>
        <w:adjustRightInd w:val="0"/>
        <w:rPr>
          <w:rFonts w:cs="HouschkaAltPro-Medium"/>
          <w:szCs w:val="22"/>
          <w:lang w:val="en-GB"/>
        </w:rPr>
      </w:pPr>
      <w:r w:rsidRPr="00961B91">
        <w:rPr>
          <w:rFonts w:cs="HouschkaAltPro-Medium"/>
          <w:szCs w:val="22"/>
          <w:lang w:val="en-GB"/>
        </w:rPr>
        <w:t>TMAP assessment and adjustment:</w:t>
      </w:r>
    </w:p>
    <w:p w14:paraId="407E35FB" w14:textId="77777777" w:rsidR="0066440B" w:rsidRPr="00961B91" w:rsidRDefault="0066440B" w:rsidP="00961B91">
      <w:pPr>
        <w:autoSpaceDE w:val="0"/>
        <w:autoSpaceDN w:val="0"/>
        <w:adjustRightInd w:val="0"/>
        <w:rPr>
          <w:rFonts w:cs="HouschkaAltPro-Medium"/>
          <w:szCs w:val="22"/>
          <w:lang w:val="en-GB"/>
        </w:rPr>
      </w:pPr>
      <w:r w:rsidRPr="00961B91">
        <w:rPr>
          <w:rFonts w:cs="HouschkaAltPro-Medium"/>
          <w:szCs w:val="22"/>
          <w:lang w:val="en-GB"/>
        </w:rPr>
        <w:t xml:space="preserve">In the coming years new requirements to the TMAP will emerge, related to (new) trilateral policies </w:t>
      </w:r>
      <w:proofErr w:type="gramStart"/>
      <w:r w:rsidRPr="00961B91">
        <w:rPr>
          <w:rFonts w:cs="HouschkaAltPro-Medium"/>
          <w:szCs w:val="22"/>
          <w:lang w:val="en-GB"/>
        </w:rPr>
        <w:t>with regard to</w:t>
      </w:r>
      <w:proofErr w:type="gramEnd"/>
      <w:r w:rsidRPr="00961B91">
        <w:rPr>
          <w:rFonts w:cs="HouschkaAltPro-Medium"/>
          <w:szCs w:val="22"/>
          <w:lang w:val="en-GB"/>
        </w:rPr>
        <w:t xml:space="preserve">, inter alia </w:t>
      </w:r>
    </w:p>
    <w:p w14:paraId="44E9B720" w14:textId="77777777" w:rsidR="0066440B" w:rsidRPr="00961B91" w:rsidRDefault="0066440B" w:rsidP="00551C67">
      <w:pPr>
        <w:pStyle w:val="Listenabsatz"/>
        <w:numPr>
          <w:ilvl w:val="0"/>
          <w:numId w:val="13"/>
        </w:numPr>
        <w:autoSpaceDE w:val="0"/>
        <w:autoSpaceDN w:val="0"/>
        <w:adjustRightInd w:val="0"/>
        <w:rPr>
          <w:rFonts w:cs="HouschkaAltPro-Medium"/>
          <w:lang w:val="en-GB"/>
        </w:rPr>
      </w:pPr>
      <w:r w:rsidRPr="00961B91">
        <w:rPr>
          <w:rFonts w:cs="HouschkaAltPro-Medium"/>
          <w:lang w:val="en-GB"/>
        </w:rPr>
        <w:t>Impacts of climate change (see climate adaptation strategy)</w:t>
      </w:r>
    </w:p>
    <w:p w14:paraId="55231167" w14:textId="77777777" w:rsidR="0066440B" w:rsidRPr="00961B91" w:rsidRDefault="0066440B" w:rsidP="00551C67">
      <w:pPr>
        <w:pStyle w:val="Listenabsatz"/>
        <w:numPr>
          <w:ilvl w:val="0"/>
          <w:numId w:val="13"/>
        </w:numPr>
        <w:autoSpaceDE w:val="0"/>
        <w:autoSpaceDN w:val="0"/>
        <w:adjustRightInd w:val="0"/>
        <w:rPr>
          <w:rFonts w:cs="HouschkaAltPro-Medium"/>
          <w:lang w:val="en-GB"/>
        </w:rPr>
      </w:pPr>
      <w:r w:rsidRPr="00961B91">
        <w:rPr>
          <w:rFonts w:cs="HouschkaAltPro-Medium"/>
          <w:lang w:val="en-GB"/>
        </w:rPr>
        <w:t>Invasive Alien Species (see trilateral IAS Strategy, EU Directive on Alien Species)</w:t>
      </w:r>
    </w:p>
    <w:p w14:paraId="3D5F80E6" w14:textId="77777777" w:rsidR="0066440B" w:rsidRPr="00961B91" w:rsidRDefault="0066440B" w:rsidP="00551C67">
      <w:pPr>
        <w:pStyle w:val="Listenabsatz"/>
        <w:numPr>
          <w:ilvl w:val="0"/>
          <w:numId w:val="13"/>
        </w:numPr>
        <w:autoSpaceDE w:val="0"/>
        <w:autoSpaceDN w:val="0"/>
        <w:adjustRightInd w:val="0"/>
        <w:rPr>
          <w:rFonts w:cs="HouschkaAltPro-Medium"/>
          <w:lang w:val="en-GB"/>
        </w:rPr>
      </w:pPr>
      <w:r w:rsidRPr="00961B91">
        <w:rPr>
          <w:rFonts w:cs="HouschkaAltPro-Medium"/>
          <w:lang w:val="en-GB"/>
        </w:rPr>
        <w:t>HD (Habitat types with unknown status, especially sublittoral), MSFD (</w:t>
      </w:r>
      <w:proofErr w:type="spellStart"/>
      <w:r w:rsidRPr="00961B91">
        <w:rPr>
          <w:rFonts w:cs="HouschkaAltPro-Medium"/>
          <w:lang w:val="en-GB"/>
        </w:rPr>
        <w:t>Wadden</w:t>
      </w:r>
      <w:proofErr w:type="spellEnd"/>
      <w:r w:rsidRPr="00961B91">
        <w:rPr>
          <w:rFonts w:cs="HouschkaAltPro-Medium"/>
          <w:lang w:val="en-GB"/>
        </w:rPr>
        <w:t xml:space="preserve"> Sea relevant descriptors), WHS</w:t>
      </w:r>
    </w:p>
    <w:p w14:paraId="13E0C14A" w14:textId="77777777" w:rsidR="0066440B" w:rsidRPr="00961B91" w:rsidRDefault="0066440B" w:rsidP="00551C67">
      <w:pPr>
        <w:pStyle w:val="Listenabsatz"/>
        <w:numPr>
          <w:ilvl w:val="0"/>
          <w:numId w:val="13"/>
        </w:numPr>
        <w:autoSpaceDE w:val="0"/>
        <w:autoSpaceDN w:val="0"/>
        <w:adjustRightInd w:val="0"/>
        <w:rPr>
          <w:rFonts w:cs="HouschkaAltPro-Medium"/>
          <w:lang w:val="en-GB"/>
        </w:rPr>
      </w:pPr>
      <w:r w:rsidRPr="00961B91">
        <w:rPr>
          <w:rFonts w:cs="HouschkaAltPro-Medium"/>
          <w:lang w:val="en-GB"/>
        </w:rPr>
        <w:t>Sustainable human use, e.g. shipping</w:t>
      </w:r>
    </w:p>
    <w:p w14:paraId="3063DD2B" w14:textId="77777777" w:rsidR="0066440B" w:rsidRPr="00961B91" w:rsidRDefault="0066440B" w:rsidP="00551C67">
      <w:pPr>
        <w:pStyle w:val="Listenabsatz"/>
        <w:numPr>
          <w:ilvl w:val="0"/>
          <w:numId w:val="13"/>
        </w:numPr>
        <w:autoSpaceDE w:val="0"/>
        <w:autoSpaceDN w:val="0"/>
        <w:adjustRightInd w:val="0"/>
        <w:rPr>
          <w:rFonts w:cs="HouschkaAltPro-Medium"/>
          <w:lang w:val="en-GB"/>
        </w:rPr>
      </w:pPr>
      <w:r w:rsidRPr="00961B91">
        <w:rPr>
          <w:rFonts w:cs="HouschkaAltPro-Medium"/>
          <w:lang w:val="en-GB"/>
        </w:rPr>
        <w:t>Marine litter</w:t>
      </w:r>
    </w:p>
    <w:p w14:paraId="687288C7" w14:textId="0BD7D8C7" w:rsidR="008B7735" w:rsidRPr="00961B91" w:rsidRDefault="0066440B" w:rsidP="00551C67">
      <w:pPr>
        <w:pStyle w:val="Listenabsatz"/>
        <w:numPr>
          <w:ilvl w:val="0"/>
          <w:numId w:val="13"/>
        </w:numPr>
        <w:autoSpaceDE w:val="0"/>
        <w:autoSpaceDN w:val="0"/>
        <w:adjustRightInd w:val="0"/>
        <w:rPr>
          <w:rFonts w:cs="HouschkaAltPro-Medium"/>
          <w:lang w:val="en-GB"/>
        </w:rPr>
      </w:pPr>
      <w:r w:rsidRPr="00961B91">
        <w:rPr>
          <w:rFonts w:cs="HouschkaAltPro-Medium"/>
          <w:lang w:val="en-GB"/>
        </w:rPr>
        <w:t xml:space="preserve">New pollutants </w:t>
      </w:r>
    </w:p>
    <w:p w14:paraId="73415896" w14:textId="7983C8E7" w:rsidR="0066440B" w:rsidRPr="00961B91" w:rsidRDefault="0066440B" w:rsidP="00961B91">
      <w:pPr>
        <w:autoSpaceDE w:val="0"/>
        <w:autoSpaceDN w:val="0"/>
        <w:adjustRightInd w:val="0"/>
        <w:rPr>
          <w:rFonts w:cs="HouschkaAltPro-Medium"/>
          <w:szCs w:val="22"/>
          <w:lang w:val="en-GB"/>
        </w:rPr>
      </w:pPr>
      <w:r w:rsidRPr="00961B91">
        <w:rPr>
          <w:rFonts w:cs="HouschkaAltPro-Medium"/>
          <w:szCs w:val="22"/>
          <w:lang w:val="en-GB"/>
        </w:rPr>
        <w:t xml:space="preserve">Proposal for new or amended parameters and methodologies will be coordinated by TG-MA in close cooperation with the trilateral expert and task groups, also considering input from relevant research and monitoring projects. </w:t>
      </w:r>
    </w:p>
    <w:p w14:paraId="1D146EE1" w14:textId="4C33B208" w:rsidR="002E7F5C" w:rsidRDefault="002E7F5C" w:rsidP="00043A04">
      <w:pPr>
        <w:pStyle w:val="2sub-sections"/>
        <w:numPr>
          <w:ilvl w:val="1"/>
          <w:numId w:val="4"/>
        </w:numPr>
        <w:outlineLvl w:val="1"/>
      </w:pPr>
      <w:bookmarkStart w:id="75" w:name="_Toc51770650"/>
      <w:r>
        <w:t xml:space="preserve">Knowledge </w:t>
      </w:r>
      <w:r w:rsidR="00817F6C">
        <w:t>M</w:t>
      </w:r>
      <w:r>
        <w:t>anagement</w:t>
      </w:r>
      <w:bookmarkEnd w:id="75"/>
    </w:p>
    <w:p w14:paraId="655B2712" w14:textId="1DAB1DB0" w:rsidR="00012FA0" w:rsidRDefault="00012FA0" w:rsidP="00012FA0">
      <w:pPr>
        <w:rPr>
          <w:rFonts w:eastAsia="MS PGothic" w:cs="Arial"/>
          <w:color w:val="000000"/>
        </w:rPr>
      </w:pPr>
      <w:r>
        <w:rPr>
          <w:rFonts w:eastAsia="MS PGothic" w:cs="Arial"/>
          <w:color w:val="000000"/>
        </w:rPr>
        <w:t xml:space="preserve">The </w:t>
      </w:r>
      <w:proofErr w:type="spellStart"/>
      <w:r>
        <w:rPr>
          <w:rFonts w:eastAsia="MS PGothic" w:cs="Arial"/>
          <w:color w:val="000000"/>
        </w:rPr>
        <w:t>Wadden</w:t>
      </w:r>
      <w:proofErr w:type="spellEnd"/>
      <w:r>
        <w:rPr>
          <w:rFonts w:eastAsia="MS PGothic" w:cs="Arial"/>
          <w:color w:val="000000"/>
        </w:rPr>
        <w:t xml:space="preserve"> Sea community is a worldwide outstanding example of knowledge and experiences when it comes to policy, management, research and monitoring of a large-sc</w:t>
      </w:r>
      <w:r w:rsidR="00C90A63">
        <w:rPr>
          <w:rFonts w:eastAsia="MS PGothic" w:cs="Arial"/>
          <w:color w:val="000000"/>
        </w:rPr>
        <w:t>a</w:t>
      </w:r>
      <w:r>
        <w:rPr>
          <w:rFonts w:eastAsia="MS PGothic" w:cs="Arial"/>
          <w:color w:val="000000"/>
        </w:rPr>
        <w:t xml:space="preserve">le mudflat </w:t>
      </w:r>
      <w:r w:rsidR="00C90A63">
        <w:rPr>
          <w:rFonts w:eastAsia="MS PGothic" w:cs="Arial"/>
          <w:color w:val="000000"/>
        </w:rPr>
        <w:t xml:space="preserve">and barrier islands </w:t>
      </w:r>
      <w:r>
        <w:rPr>
          <w:rFonts w:eastAsia="MS PGothic" w:cs="Arial"/>
          <w:color w:val="000000"/>
        </w:rPr>
        <w:t xml:space="preserve">ecosystem. To make this knowledge available to managers and stakeholders in the entire </w:t>
      </w:r>
      <w:proofErr w:type="spellStart"/>
      <w:r>
        <w:rPr>
          <w:rFonts w:eastAsia="MS PGothic" w:cs="Arial"/>
          <w:color w:val="000000"/>
        </w:rPr>
        <w:t>Wadden</w:t>
      </w:r>
      <w:proofErr w:type="spellEnd"/>
      <w:r>
        <w:rPr>
          <w:rFonts w:eastAsia="MS PGothic" w:cs="Arial"/>
          <w:color w:val="000000"/>
        </w:rPr>
        <w:t xml:space="preserve"> Sea has high priority for the TWSC. Management of the </w:t>
      </w:r>
      <w:proofErr w:type="spellStart"/>
      <w:r>
        <w:rPr>
          <w:rFonts w:eastAsia="MS PGothic" w:cs="Arial"/>
          <w:color w:val="000000"/>
        </w:rPr>
        <w:t>Wadden</w:t>
      </w:r>
      <w:proofErr w:type="spellEnd"/>
      <w:r>
        <w:rPr>
          <w:rFonts w:eastAsia="MS PGothic" w:cs="Arial"/>
          <w:color w:val="000000"/>
        </w:rPr>
        <w:t xml:space="preserve"> Sea as </w:t>
      </w:r>
      <w:r w:rsidR="00C90A63">
        <w:rPr>
          <w:rFonts w:eastAsia="MS PGothic" w:cs="Arial"/>
          <w:color w:val="000000"/>
        </w:rPr>
        <w:t xml:space="preserve">an </w:t>
      </w:r>
      <w:r>
        <w:rPr>
          <w:rFonts w:eastAsia="MS PGothic" w:cs="Arial"/>
          <w:color w:val="000000"/>
        </w:rPr>
        <w:t xml:space="preserve">ecosystem shared by three countries requires knowledge of the entire system. A milestone to collect and make this knowledge available started with the </w:t>
      </w:r>
      <w:proofErr w:type="spellStart"/>
      <w:r>
        <w:rPr>
          <w:rFonts w:eastAsia="MS PGothic" w:cs="Arial"/>
          <w:color w:val="000000"/>
        </w:rPr>
        <w:t>Wadden</w:t>
      </w:r>
      <w:proofErr w:type="spellEnd"/>
      <w:r>
        <w:rPr>
          <w:rFonts w:eastAsia="MS PGothic" w:cs="Arial"/>
          <w:color w:val="000000"/>
        </w:rPr>
        <w:t xml:space="preserve"> Sea network of engaged scientist in the 1960s. This resulted in the first scientific </w:t>
      </w:r>
      <w:proofErr w:type="spellStart"/>
      <w:r>
        <w:rPr>
          <w:rFonts w:eastAsia="MS PGothic" w:cs="Arial"/>
          <w:color w:val="000000"/>
        </w:rPr>
        <w:t>Wadden</w:t>
      </w:r>
      <w:proofErr w:type="spellEnd"/>
      <w:r>
        <w:rPr>
          <w:rFonts w:eastAsia="MS PGothic" w:cs="Arial"/>
          <w:color w:val="000000"/>
        </w:rPr>
        <w:t xml:space="preserve"> Sea symposium 1975 where scientist called for a better protection of the </w:t>
      </w:r>
      <w:proofErr w:type="spellStart"/>
      <w:r>
        <w:rPr>
          <w:rFonts w:eastAsia="MS PGothic" w:cs="Arial"/>
          <w:color w:val="000000"/>
        </w:rPr>
        <w:t>Wadden</w:t>
      </w:r>
      <w:proofErr w:type="spellEnd"/>
      <w:r>
        <w:rPr>
          <w:rFonts w:eastAsia="MS PGothic" w:cs="Arial"/>
          <w:color w:val="000000"/>
        </w:rPr>
        <w:t xml:space="preserve"> Sea and a trilaterally coordinated effort. Nowadays, the scientific symposia, which take place about every four years, play a crucial role in the TWSC to enhance exchange between scientists, managers, and stakeholders. </w:t>
      </w:r>
    </w:p>
    <w:p w14:paraId="27CFC3C6" w14:textId="77777777" w:rsidR="00914097" w:rsidRDefault="00012FA0" w:rsidP="00914097">
      <w:pPr>
        <w:rPr>
          <w:rFonts w:eastAsia="MS PGothic" w:cs="Arial"/>
          <w:color w:val="000000"/>
        </w:rPr>
      </w:pPr>
      <w:r>
        <w:rPr>
          <w:rFonts w:eastAsia="MS PGothic" w:cs="Arial"/>
          <w:color w:val="000000"/>
        </w:rPr>
        <w:lastRenderedPageBreak/>
        <w:t xml:space="preserve">CWSS was installed in 1987 to facilitate and coordinate the TWSC. The CWSS has now also developed into a trilateral “knowledge management hub” with providing access to publications and reports relevant for trilateral policy, management, </w:t>
      </w:r>
      <w:r w:rsidR="00C90A63">
        <w:rPr>
          <w:rFonts w:eastAsia="MS PGothic" w:cs="Arial"/>
          <w:color w:val="000000"/>
        </w:rPr>
        <w:t>research,</w:t>
      </w:r>
      <w:r>
        <w:rPr>
          <w:rFonts w:eastAsia="MS PGothic" w:cs="Arial"/>
          <w:color w:val="000000"/>
        </w:rPr>
        <w:t xml:space="preserve"> and monitoring. </w:t>
      </w:r>
    </w:p>
    <w:p w14:paraId="3B5E0DF3" w14:textId="77777777" w:rsidR="00012FA0" w:rsidRDefault="00012FA0" w:rsidP="00012FA0">
      <w:pPr>
        <w:rPr>
          <w:rFonts w:eastAsia="MS PGothic" w:cs="Arial"/>
          <w:color w:val="000000"/>
        </w:rPr>
      </w:pPr>
      <w:r>
        <w:rPr>
          <w:rFonts w:eastAsia="MS PGothic" w:cs="Arial"/>
          <w:color w:val="000000"/>
        </w:rPr>
        <w:t xml:space="preserve">Annual </w:t>
      </w:r>
      <w:proofErr w:type="spellStart"/>
      <w:r>
        <w:rPr>
          <w:rFonts w:eastAsia="MS PGothic" w:cs="Arial"/>
          <w:color w:val="000000"/>
        </w:rPr>
        <w:t>Wadden</w:t>
      </w:r>
      <w:proofErr w:type="spellEnd"/>
      <w:r>
        <w:rPr>
          <w:rFonts w:eastAsia="MS PGothic" w:cs="Arial"/>
          <w:color w:val="000000"/>
        </w:rPr>
        <w:t xml:space="preserve"> Sea Days dealing with management and research topics support exchange between site managers and provide the most recent knowledge across the three countries.</w:t>
      </w:r>
    </w:p>
    <w:p w14:paraId="2249F553" w14:textId="1475EC55" w:rsidR="00012FA0" w:rsidRDefault="00012FA0" w:rsidP="00012FA0">
      <w:pPr>
        <w:rPr>
          <w:rFonts w:eastAsia="MS PGothic" w:cs="Arial"/>
          <w:color w:val="000000"/>
        </w:rPr>
      </w:pPr>
      <w:r>
        <w:rPr>
          <w:rFonts w:eastAsia="MS PGothic" w:cs="Arial"/>
          <w:color w:val="000000"/>
        </w:rPr>
        <w:t>Trilateral working groups on expert and manager level meet regularly to compile, assess and provide recommendations for the governments. They connect local and national management with the trilateral management and policies</w:t>
      </w:r>
      <w:r w:rsidR="00914097">
        <w:rPr>
          <w:rFonts w:eastAsia="MS PGothic" w:cs="Arial"/>
          <w:color w:val="000000"/>
        </w:rPr>
        <w:t>.</w:t>
      </w:r>
    </w:p>
    <w:p w14:paraId="0A554706" w14:textId="77777777" w:rsidR="00012FA0" w:rsidRDefault="00012FA0" w:rsidP="00012FA0">
      <w:pPr>
        <w:rPr>
          <w:rFonts w:eastAsia="MS PGothic" w:cs="Arial"/>
          <w:color w:val="000000"/>
        </w:rPr>
      </w:pPr>
      <w:r>
        <w:rPr>
          <w:rFonts w:eastAsia="MS PGothic" w:cs="Arial"/>
          <w:color w:val="000000"/>
        </w:rPr>
        <w:t xml:space="preserve">On international level, an exchange with other WH marine sites or mud-flat ecosystem are dealt with to enhance understanding of natural systems and how to manage them. </w:t>
      </w:r>
    </w:p>
    <w:p w14:paraId="04926ACE" w14:textId="588A4986" w:rsidR="00012FA0" w:rsidRDefault="00012FA0" w:rsidP="00012FA0">
      <w:pPr>
        <w:rPr>
          <w:rFonts w:eastAsia="MS PGothic" w:cs="Arial"/>
          <w:color w:val="000000"/>
        </w:rPr>
      </w:pPr>
      <w:r>
        <w:rPr>
          <w:rFonts w:eastAsia="MS PGothic" w:cs="Arial"/>
          <w:color w:val="000000"/>
        </w:rPr>
        <w:t>The main challenge nowadays is how knowledge creation and exchange can be organized trilaterally and how diverse target audiences involved in management can be enhanced</w:t>
      </w:r>
      <w:r w:rsidR="00C90A63">
        <w:rPr>
          <w:rFonts w:eastAsia="MS PGothic" w:cs="Arial"/>
          <w:color w:val="000000"/>
        </w:rPr>
        <w:t xml:space="preserve">. </w:t>
      </w:r>
      <w:r>
        <w:rPr>
          <w:rFonts w:eastAsia="MS PGothic" w:cs="Arial"/>
          <w:color w:val="000000"/>
        </w:rPr>
        <w:t xml:space="preserve">, </w:t>
      </w:r>
      <w:r w:rsidR="00C90A63" w:rsidRPr="00914097">
        <w:rPr>
          <w:rFonts w:eastAsia="MS PGothic" w:cs="Arial"/>
          <w:color w:val="000000"/>
        </w:rPr>
        <w:t>F</w:t>
      </w:r>
      <w:r w:rsidRPr="00914097">
        <w:rPr>
          <w:rFonts w:eastAsia="MS PGothic" w:cs="Arial"/>
          <w:color w:val="000000"/>
        </w:rPr>
        <w:t>or example through new forms of cross-sector collaboration</w:t>
      </w:r>
      <w:r w:rsidR="00985CC0" w:rsidRPr="00914097">
        <w:rPr>
          <w:rFonts w:eastAsia="MS PGothic" w:cs="Arial"/>
          <w:color w:val="000000"/>
        </w:rPr>
        <w:t>s</w:t>
      </w:r>
      <w:r w:rsidRPr="00914097">
        <w:rPr>
          <w:rFonts w:eastAsia="MS PGothic" w:cs="Arial"/>
          <w:color w:val="000000"/>
        </w:rPr>
        <w:t xml:space="preserve"> (such as “communities of practice”) are enhanced us</w:t>
      </w:r>
      <w:r w:rsidR="00985CC0" w:rsidRPr="00914097">
        <w:rPr>
          <w:rFonts w:eastAsia="MS PGothic" w:cs="Arial"/>
          <w:color w:val="000000"/>
        </w:rPr>
        <w:t>ing</w:t>
      </w:r>
      <w:r w:rsidRPr="00914097">
        <w:rPr>
          <w:rFonts w:eastAsia="MS PGothic" w:cs="Arial"/>
          <w:color w:val="000000"/>
        </w:rPr>
        <w:t xml:space="preserve"> </w:t>
      </w:r>
      <w:r w:rsidR="00985CC0" w:rsidRPr="00914097">
        <w:rPr>
          <w:rFonts w:eastAsia="MS PGothic" w:cs="Arial"/>
          <w:color w:val="000000"/>
        </w:rPr>
        <w:t>appropriate</w:t>
      </w:r>
      <w:r w:rsidRPr="00914097">
        <w:rPr>
          <w:rFonts w:eastAsia="MS PGothic" w:cs="Arial"/>
          <w:color w:val="000000"/>
        </w:rPr>
        <w:t xml:space="preserve"> technologies ( such as knowledge bases, expert system, and IT cooperative work).</w:t>
      </w:r>
      <w:r w:rsidR="00C90A63">
        <w:rPr>
          <w:rFonts w:eastAsia="MS PGothic" w:cs="Arial"/>
          <w:color w:val="000000"/>
        </w:rPr>
        <w:t xml:space="preserve"> </w:t>
      </w:r>
    </w:p>
    <w:p w14:paraId="1C1FE8B1" w14:textId="77777777" w:rsidR="00012FA0" w:rsidRPr="0026185F" w:rsidRDefault="00012FA0" w:rsidP="00EE1F88">
      <w:pPr>
        <w:pStyle w:val="4bodytext"/>
        <w:numPr>
          <w:ilvl w:val="0"/>
          <w:numId w:val="0"/>
        </w:numPr>
        <w:rPr>
          <w:color w:val="808080" w:themeColor="background1" w:themeShade="80"/>
        </w:rPr>
      </w:pPr>
    </w:p>
    <w:p w14:paraId="36E3012F" w14:textId="77777777" w:rsidR="00EA2DC0" w:rsidRDefault="00EA2DC0" w:rsidP="00EA2DC0">
      <w:pPr>
        <w:pStyle w:val="2sub-sections"/>
        <w:numPr>
          <w:ilvl w:val="1"/>
          <w:numId w:val="4"/>
        </w:numPr>
        <w:outlineLvl w:val="1"/>
      </w:pPr>
      <w:bookmarkStart w:id="76" w:name="_Toc51770651"/>
      <w:r>
        <w:t xml:space="preserve">Education </w:t>
      </w:r>
      <w:del w:id="77" w:author="Szczesinski, Anja" w:date="2020-09-22T15:54:00Z">
        <w:r w:rsidDel="003F0189">
          <w:delText xml:space="preserve">for sustainable development </w:delText>
        </w:r>
      </w:del>
      <w:r>
        <w:t>and interpretation</w:t>
      </w:r>
      <w:bookmarkEnd w:id="76"/>
    </w:p>
    <w:p w14:paraId="3DB13F37" w14:textId="77777777" w:rsidR="00EA2DC0" w:rsidRDefault="00EA2DC0" w:rsidP="00EA2DC0">
      <w:pPr>
        <w:pStyle w:val="4bodytext"/>
        <w:numPr>
          <w:ilvl w:val="0"/>
          <w:numId w:val="0"/>
        </w:numPr>
      </w:pPr>
      <w:r>
        <w:t xml:space="preserve">Outreach and education are an obligation that directly ensues from the World Heritage Convention and inscription on the World Heritage List. </w:t>
      </w:r>
      <w:proofErr w:type="gramStart"/>
      <w:r>
        <w:t>In order to</w:t>
      </w:r>
      <w:proofErr w:type="gramEnd"/>
      <w:r>
        <w:t xml:space="preserve"> protect the OUV of the </w:t>
      </w:r>
      <w:proofErr w:type="spellStart"/>
      <w:r>
        <w:t>Wadden</w:t>
      </w:r>
      <w:proofErr w:type="spellEnd"/>
      <w:r>
        <w:t xml:space="preserve"> Sea it must be known, understood and respected. Thus, interpretation of the </w:t>
      </w:r>
      <w:proofErr w:type="spellStart"/>
      <w:r>
        <w:t>Wadden</w:t>
      </w:r>
      <w:proofErr w:type="spellEnd"/>
      <w:r>
        <w:t xml:space="preserve"> Sea World Heritage is essential for a broad acceptance and support of the long-term protection of the </w:t>
      </w:r>
      <w:proofErr w:type="spellStart"/>
      <w:r>
        <w:t>Wadden</w:t>
      </w:r>
      <w:proofErr w:type="spellEnd"/>
      <w:r>
        <w:t xml:space="preserve"> Sea. </w:t>
      </w:r>
    </w:p>
    <w:p w14:paraId="53D30456" w14:textId="0629A74A" w:rsidR="00EA2DC0" w:rsidRDefault="00EA2DC0" w:rsidP="00EA2DC0">
      <w:pPr>
        <w:pStyle w:val="4bodytext"/>
        <w:numPr>
          <w:ilvl w:val="0"/>
          <w:numId w:val="0"/>
        </w:numPr>
      </w:pPr>
      <w:r>
        <w:t>The</w:t>
      </w:r>
      <w:r w:rsidRPr="00DD7D1F">
        <w:t xml:space="preserve"> </w:t>
      </w:r>
      <w:proofErr w:type="spellStart"/>
      <w:r w:rsidRPr="00DD7D1F">
        <w:t>Wadden</w:t>
      </w:r>
      <w:proofErr w:type="spellEnd"/>
      <w:r w:rsidRPr="00DD7D1F">
        <w:t xml:space="preserve"> Sea Strategy on Education for Sustainable Devel</w:t>
      </w:r>
      <w:r>
        <w:t>opment and World Heritage Inter</w:t>
      </w:r>
      <w:r w:rsidRPr="00DD7D1F">
        <w:t>pretation</w:t>
      </w:r>
      <w:r>
        <w:t xml:space="preserve"> (adopted in 2018) provides a transboundary framework for environmental education and interpretation in the entire </w:t>
      </w:r>
      <w:proofErr w:type="spellStart"/>
      <w:r>
        <w:t>Wadden</w:t>
      </w:r>
      <w:proofErr w:type="spellEnd"/>
      <w:r>
        <w:t xml:space="preserve"> Sea World Heritage Site. It </w:t>
      </w:r>
      <w:r w:rsidRPr="00DD7D1F">
        <w:t xml:space="preserve">builds on the local, </w:t>
      </w:r>
      <w:proofErr w:type="gramStart"/>
      <w:r w:rsidRPr="00DD7D1F">
        <w:t>regional</w:t>
      </w:r>
      <w:proofErr w:type="gramEnd"/>
      <w:r w:rsidRPr="00DD7D1F">
        <w:t xml:space="preserve"> and national </w:t>
      </w:r>
      <w:r>
        <w:t xml:space="preserve">concepts and </w:t>
      </w:r>
      <w:r w:rsidRPr="00DD7D1F">
        <w:t>activities</w:t>
      </w:r>
      <w:r>
        <w:t xml:space="preserve"> with the aim to </w:t>
      </w:r>
      <w:r w:rsidRPr="00DD7D1F">
        <w:t xml:space="preserve">promote the </w:t>
      </w:r>
      <w:proofErr w:type="spellStart"/>
      <w:r w:rsidRPr="00DD7D1F">
        <w:t>Wadden</w:t>
      </w:r>
      <w:proofErr w:type="spellEnd"/>
      <w:r w:rsidRPr="00DD7D1F">
        <w:t xml:space="preserve"> Sea’s OUV in a </w:t>
      </w:r>
      <w:r>
        <w:t>transboundary</w:t>
      </w:r>
      <w:r w:rsidRPr="00DD7D1F">
        <w:t xml:space="preserve"> and interdisciplinary approach. </w:t>
      </w:r>
    </w:p>
    <w:p w14:paraId="615A2B89" w14:textId="32135890" w:rsidR="00EA2DC0" w:rsidRDefault="00EA2DC0" w:rsidP="00EA2DC0">
      <w:pPr>
        <w:pStyle w:val="4bodytext"/>
        <w:numPr>
          <w:ilvl w:val="0"/>
          <w:numId w:val="0"/>
        </w:numPr>
      </w:pPr>
      <w:r>
        <w:t xml:space="preserve">At the trilateral level, the Trilateral Network Group Education oversees the implementation of the strategy with the coordination of joint activities according to the Trilateral Education Work </w:t>
      </w:r>
      <w:proofErr w:type="spellStart"/>
      <w:r>
        <w:t>Programme</w:t>
      </w:r>
      <w:proofErr w:type="spellEnd"/>
      <w:r>
        <w:t xml:space="preserve"> provided by the </w:t>
      </w:r>
      <w:r w:rsidRPr="00DD7D1F">
        <w:t xml:space="preserve">International </w:t>
      </w:r>
      <w:proofErr w:type="spellStart"/>
      <w:r w:rsidRPr="00DD7D1F">
        <w:t>Wadden</w:t>
      </w:r>
      <w:proofErr w:type="spellEnd"/>
      <w:r w:rsidRPr="00DD7D1F">
        <w:t xml:space="preserve"> Sea School (IWSS)</w:t>
      </w:r>
      <w:r>
        <w:t xml:space="preserve"> in cooperation with the Common </w:t>
      </w:r>
      <w:proofErr w:type="spellStart"/>
      <w:r>
        <w:t>Wadden</w:t>
      </w:r>
      <w:proofErr w:type="spellEnd"/>
      <w:r>
        <w:t xml:space="preserve"> Sea </w:t>
      </w:r>
      <w:proofErr w:type="spellStart"/>
      <w:r>
        <w:t>Secreateriat</w:t>
      </w:r>
      <w:proofErr w:type="spellEnd"/>
      <w:r>
        <w:t xml:space="preserve"> (CWSS). </w:t>
      </w:r>
    </w:p>
    <w:p w14:paraId="5B450DDF" w14:textId="794B731B" w:rsidR="00EA2DC0" w:rsidRDefault="00EA2DC0" w:rsidP="00EA2DC0">
      <w:pPr>
        <w:pStyle w:val="4bodytext"/>
        <w:numPr>
          <w:ilvl w:val="0"/>
          <w:numId w:val="0"/>
        </w:numPr>
      </w:pPr>
      <w:r>
        <w:t xml:space="preserve">At the national level, the activities are coordinated by the respective national stakeholders according to the individual national strategies and concepts. </w:t>
      </w:r>
    </w:p>
    <w:p w14:paraId="0331FB75" w14:textId="16AA5C71" w:rsidR="00EA2DC0" w:rsidRDefault="00EA2DC0" w:rsidP="00EA2DC0">
      <w:pPr>
        <w:pStyle w:val="4bodytext"/>
        <w:numPr>
          <w:ilvl w:val="0"/>
          <w:numId w:val="0"/>
        </w:numPr>
      </w:pPr>
      <w:r>
        <w:lastRenderedPageBreak/>
        <w:t>T</w:t>
      </w:r>
      <w:r w:rsidRPr="00DD7D1F">
        <w:t xml:space="preserve">he strategy links and contributes to implementing other important strategies for the </w:t>
      </w:r>
      <w:proofErr w:type="spellStart"/>
      <w:r w:rsidRPr="00DD7D1F">
        <w:t>Wadden</w:t>
      </w:r>
      <w:proofErr w:type="spellEnd"/>
      <w:r w:rsidRPr="00DD7D1F">
        <w:t xml:space="preserve"> Sea, namely the overall World Heritage Strategy and the strategy for sustainable tourism. It also contributes to the UNESCO </w:t>
      </w:r>
      <w:proofErr w:type="spellStart"/>
      <w:r w:rsidRPr="00DD7D1F">
        <w:t>Programmes</w:t>
      </w:r>
      <w:proofErr w:type="spellEnd"/>
      <w:r w:rsidRPr="00DD7D1F">
        <w:t xml:space="preserve"> for “World Heritage Education” and “Education for Sustainable Development”.</w:t>
      </w:r>
    </w:p>
    <w:p w14:paraId="3091460F" w14:textId="4446148D" w:rsidR="00EA2DC0" w:rsidRDefault="00EA2DC0" w:rsidP="00E45406">
      <w:pPr>
        <w:pStyle w:val="4bodytext"/>
        <w:numPr>
          <w:ilvl w:val="0"/>
          <w:numId w:val="0"/>
        </w:numPr>
      </w:pPr>
      <w:r>
        <w:t>F</w:t>
      </w:r>
      <w:commentRangeStart w:id="78"/>
      <w:r>
        <w:t xml:space="preserve">urther comments 1 </w:t>
      </w:r>
      <w:commentRangeEnd w:id="78"/>
      <w:r>
        <w:rPr>
          <w:rStyle w:val="Kommentarzeichen"/>
          <w:rFonts w:cstheme="minorBidi"/>
          <w:color w:val="auto"/>
        </w:rPr>
        <w:commentReference w:id="78"/>
      </w:r>
      <w:r w:rsidRPr="00EA2DC0">
        <w:rPr>
          <w:color w:val="808080" w:themeColor="background1" w:themeShade="80"/>
        </w:rPr>
        <w:t xml:space="preserve"> </w:t>
      </w:r>
      <w:r>
        <w:rPr>
          <w:color w:val="808080" w:themeColor="background1" w:themeShade="80"/>
        </w:rPr>
        <w:t xml:space="preserve"> </w:t>
      </w:r>
      <w:r w:rsidRPr="00EA2DC0">
        <w:t>and</w:t>
      </w:r>
      <w:r>
        <w:rPr>
          <w:color w:val="808080" w:themeColor="background1" w:themeShade="80"/>
        </w:rPr>
        <w:t xml:space="preserve"> </w:t>
      </w:r>
      <w:commentRangeStart w:id="79"/>
      <w:r>
        <w:t>2</w:t>
      </w:r>
      <w:commentRangeEnd w:id="79"/>
      <w:r w:rsidRPr="00EA2DC0">
        <w:commentReference w:id="79"/>
      </w:r>
    </w:p>
    <w:p w14:paraId="6AF45D84" w14:textId="77777777" w:rsidR="00E45406" w:rsidRDefault="00E45406" w:rsidP="00043A04">
      <w:pPr>
        <w:pStyle w:val="2sub-sections"/>
        <w:numPr>
          <w:ilvl w:val="1"/>
          <w:numId w:val="4"/>
        </w:numPr>
        <w:outlineLvl w:val="1"/>
      </w:pPr>
      <w:bookmarkStart w:id="80" w:name="_Toc51770652"/>
      <w:r>
        <w:t>Communication</w:t>
      </w:r>
      <w:bookmarkEnd w:id="80"/>
    </w:p>
    <w:p w14:paraId="562871B0" w14:textId="77777777" w:rsidR="00A07AD7" w:rsidRDefault="009D1081" w:rsidP="006A1FEE">
      <w:pPr>
        <w:pStyle w:val="4bodytext"/>
        <w:numPr>
          <w:ilvl w:val="0"/>
          <w:numId w:val="0"/>
        </w:numPr>
        <w:rPr>
          <w:color w:val="auto"/>
        </w:rPr>
      </w:pPr>
      <w:r w:rsidRPr="00A07AD7">
        <w:rPr>
          <w:color w:val="auto"/>
        </w:rPr>
        <w:t xml:space="preserve">This section </w:t>
      </w:r>
      <w:r w:rsidR="00E462B3" w:rsidRPr="00A07AD7">
        <w:rPr>
          <w:color w:val="auto"/>
        </w:rPr>
        <w:t>will</w:t>
      </w:r>
      <w:r w:rsidRPr="00A07AD7">
        <w:rPr>
          <w:color w:val="auto"/>
        </w:rPr>
        <w:t xml:space="preserve"> include </w:t>
      </w:r>
      <w:r w:rsidRPr="00A07AD7">
        <w:rPr>
          <w:color w:val="auto"/>
          <w:lang w:val="en-GB"/>
        </w:rPr>
        <w:t xml:space="preserve">communication objectives, communicative principle, strategic aims, key </w:t>
      </w:r>
      <w:proofErr w:type="gramStart"/>
      <w:r w:rsidRPr="00A07AD7">
        <w:rPr>
          <w:color w:val="auto"/>
          <w:lang w:val="en-GB"/>
        </w:rPr>
        <w:t>messages</w:t>
      </w:r>
      <w:proofErr w:type="gramEnd"/>
      <w:r w:rsidRPr="00A07AD7">
        <w:rPr>
          <w:color w:val="auto"/>
          <w:lang w:val="en-GB"/>
        </w:rPr>
        <w:t xml:space="preserve"> and key audiences </w:t>
      </w:r>
      <w:r w:rsidRPr="00A07AD7">
        <w:rPr>
          <w:color w:val="auto"/>
        </w:rPr>
        <w:t xml:space="preserve">and what to do/ who to contact if communication measures are needed. </w:t>
      </w:r>
    </w:p>
    <w:p w14:paraId="23924A96" w14:textId="77777777" w:rsidR="00A07AD7" w:rsidRDefault="009D1081" w:rsidP="006A1FEE">
      <w:pPr>
        <w:pStyle w:val="4bodytext"/>
        <w:numPr>
          <w:ilvl w:val="0"/>
          <w:numId w:val="0"/>
        </w:numPr>
        <w:rPr>
          <w:color w:val="auto"/>
        </w:rPr>
      </w:pPr>
      <w:r w:rsidRPr="00A07AD7">
        <w:rPr>
          <w:color w:val="auto"/>
        </w:rPr>
        <w:t xml:space="preserve">The section </w:t>
      </w:r>
      <w:r w:rsidR="00E462B3" w:rsidRPr="00A07AD7">
        <w:rPr>
          <w:color w:val="auto"/>
        </w:rPr>
        <w:t>will</w:t>
      </w:r>
      <w:r w:rsidRPr="00A07AD7">
        <w:rPr>
          <w:color w:val="auto"/>
        </w:rPr>
        <w:t xml:space="preserve"> address the different users of the SIMP (</w:t>
      </w:r>
      <w:r w:rsidRPr="00A07AD7">
        <w:rPr>
          <w:color w:val="auto"/>
          <w:lang w:val="en-GB"/>
        </w:rPr>
        <w:t>visitor centres, communication units in N</w:t>
      </w:r>
      <w:r w:rsidR="00A07AD7">
        <w:rPr>
          <w:color w:val="auto"/>
          <w:lang w:val="en-GB"/>
        </w:rPr>
        <w:t xml:space="preserve">ational </w:t>
      </w:r>
      <w:r w:rsidRPr="00A07AD7">
        <w:rPr>
          <w:color w:val="auto"/>
          <w:lang w:val="en-GB"/>
        </w:rPr>
        <w:t>P</w:t>
      </w:r>
      <w:r w:rsidR="00A07AD7">
        <w:rPr>
          <w:color w:val="auto"/>
          <w:lang w:val="en-GB"/>
        </w:rPr>
        <w:t>arks,</w:t>
      </w:r>
      <w:r w:rsidRPr="00A07AD7">
        <w:rPr>
          <w:color w:val="auto"/>
          <w:lang w:val="en-GB"/>
        </w:rPr>
        <w:t xml:space="preserve"> authorities,</w:t>
      </w:r>
      <w:r w:rsidR="00A07AD7">
        <w:rPr>
          <w:color w:val="auto"/>
          <w:lang w:val="en-GB"/>
        </w:rPr>
        <w:t xml:space="preserve"> and more)</w:t>
      </w:r>
      <w:r w:rsidRPr="00A07AD7">
        <w:rPr>
          <w:color w:val="auto"/>
          <w:lang w:val="en-GB"/>
        </w:rPr>
        <w:t xml:space="preserve"> </w:t>
      </w:r>
      <w:r w:rsidRPr="00A07AD7">
        <w:rPr>
          <w:color w:val="auto"/>
        </w:rPr>
        <w:t xml:space="preserve">according to their communication needs. </w:t>
      </w:r>
    </w:p>
    <w:p w14:paraId="13381E70" w14:textId="191E9A6A" w:rsidR="00E45406" w:rsidRPr="00A07AD7" w:rsidRDefault="009D1081" w:rsidP="006A1FEE">
      <w:pPr>
        <w:pStyle w:val="4bodytext"/>
        <w:numPr>
          <w:ilvl w:val="0"/>
          <w:numId w:val="0"/>
        </w:numPr>
        <w:rPr>
          <w:color w:val="auto"/>
        </w:rPr>
      </w:pPr>
      <w:r w:rsidRPr="00A07AD7">
        <w:rPr>
          <w:color w:val="auto"/>
        </w:rPr>
        <w:t xml:space="preserve">As this section will be based on the updated </w:t>
      </w:r>
      <w:r w:rsidR="00A07AD7" w:rsidRPr="00A07AD7">
        <w:rPr>
          <w:color w:val="auto"/>
        </w:rPr>
        <w:t>Communication S</w:t>
      </w:r>
      <w:r w:rsidRPr="00A07AD7">
        <w:rPr>
          <w:color w:val="auto"/>
        </w:rPr>
        <w:t xml:space="preserve">trategy </w:t>
      </w:r>
      <w:r w:rsidR="00A07AD7" w:rsidRPr="00A07AD7">
        <w:rPr>
          <w:color w:val="auto"/>
        </w:rPr>
        <w:t xml:space="preserve">(update planned for 2021)  </w:t>
      </w:r>
      <w:r w:rsidRPr="00A07AD7">
        <w:rPr>
          <w:color w:val="auto"/>
        </w:rPr>
        <w:t xml:space="preserve">and </w:t>
      </w:r>
      <w:r w:rsidR="00A07AD7" w:rsidRPr="00A07AD7">
        <w:rPr>
          <w:color w:val="auto"/>
        </w:rPr>
        <w:t xml:space="preserve">the brand activation toolbox currently being created in the framework of </w:t>
      </w:r>
      <w:proofErr w:type="spellStart"/>
      <w:r w:rsidR="00A07AD7" w:rsidRPr="00A07AD7">
        <w:rPr>
          <w:color w:val="auto"/>
        </w:rPr>
        <w:t>Prowad</w:t>
      </w:r>
      <w:proofErr w:type="spellEnd"/>
      <w:r w:rsidR="00A07AD7" w:rsidRPr="00A07AD7">
        <w:rPr>
          <w:color w:val="auto"/>
        </w:rPr>
        <w:t xml:space="preserve"> Link, </w:t>
      </w:r>
      <w:r w:rsidRPr="00A07AD7">
        <w:rPr>
          <w:color w:val="auto"/>
        </w:rPr>
        <w:t xml:space="preserve">as well as correspond to the other SIMP </w:t>
      </w:r>
      <w:r w:rsidR="00A07AD7" w:rsidRPr="00A07AD7">
        <w:rPr>
          <w:color w:val="auto"/>
        </w:rPr>
        <w:t>sections</w:t>
      </w:r>
      <w:r w:rsidRPr="00A07AD7">
        <w:rPr>
          <w:color w:val="auto"/>
        </w:rPr>
        <w:t>, it will be drafted at a later stage.</w:t>
      </w:r>
    </w:p>
    <w:p w14:paraId="6CB11EF7" w14:textId="7970D6F3" w:rsidR="002E7F5C" w:rsidRDefault="002E7F5C" w:rsidP="00043A04">
      <w:pPr>
        <w:pStyle w:val="2sub-sections"/>
        <w:numPr>
          <w:ilvl w:val="1"/>
          <w:numId w:val="4"/>
        </w:numPr>
        <w:outlineLvl w:val="1"/>
      </w:pPr>
      <w:bookmarkStart w:id="81" w:name="_Toc51770653"/>
      <w:r>
        <w:t>Partnerships</w:t>
      </w:r>
      <w:bookmarkEnd w:id="81"/>
    </w:p>
    <w:p w14:paraId="0EFB7D65" w14:textId="06C85A5E" w:rsidR="00217587" w:rsidRPr="00914097" w:rsidRDefault="00A07AD7" w:rsidP="00EE1F88">
      <w:pPr>
        <w:pStyle w:val="4bodytext"/>
        <w:numPr>
          <w:ilvl w:val="0"/>
          <w:numId w:val="0"/>
        </w:numPr>
        <w:rPr>
          <w:color w:val="auto"/>
        </w:rPr>
      </w:pPr>
      <w:r w:rsidRPr="00914097">
        <w:rPr>
          <w:color w:val="auto"/>
        </w:rPr>
        <w:t>The text for this section is in preparation.</w:t>
      </w:r>
    </w:p>
    <w:p w14:paraId="64C22A78" w14:textId="4BEC5651" w:rsidR="002E7F5C" w:rsidRDefault="005C2147" w:rsidP="00043A04">
      <w:pPr>
        <w:pStyle w:val="1Sectiontitles"/>
        <w:numPr>
          <w:ilvl w:val="0"/>
          <w:numId w:val="4"/>
        </w:numPr>
        <w:outlineLvl w:val="0"/>
      </w:pPr>
      <w:bookmarkStart w:id="82" w:name="_Toc51770654"/>
      <w:bookmarkStart w:id="83" w:name="_Hlk44681515"/>
      <w:bookmarkEnd w:id="71"/>
      <w:bookmarkEnd w:id="72"/>
      <w:r w:rsidRPr="005C2147">
        <w:t xml:space="preserve">Global </w:t>
      </w:r>
      <w:r w:rsidR="00817F6C">
        <w:t>D</w:t>
      </w:r>
      <w:r w:rsidRPr="005C2147">
        <w:t>imensions</w:t>
      </w:r>
      <w:bookmarkEnd w:id="82"/>
    </w:p>
    <w:bookmarkEnd w:id="83"/>
    <w:p w14:paraId="0C7DB4A4" w14:textId="01D05846" w:rsidR="001161A4" w:rsidRPr="00CC4F93" w:rsidRDefault="001161A4" w:rsidP="00CC4F93">
      <w:pPr>
        <w:pStyle w:val="4bodytext"/>
        <w:numPr>
          <w:ilvl w:val="0"/>
          <w:numId w:val="0"/>
        </w:numPr>
      </w:pPr>
      <w:r w:rsidRPr="00CC4F93">
        <w:t xml:space="preserve">With the inscription, the </w:t>
      </w:r>
      <w:r w:rsidR="009E5B29">
        <w:t>TWSC</w:t>
      </w:r>
      <w:r w:rsidRPr="00CC4F93">
        <w:t xml:space="preserve"> has entered a commitment to contribute to the objectives of the World Heritage Convention by further enhancing international cooperation (World Heritage Convention, Article 7). At the same time, it presents a global recognition of its values and the many years of successful joint conservation work of the TWSC.</w:t>
      </w:r>
    </w:p>
    <w:p w14:paraId="4D87B252" w14:textId="13639447" w:rsidR="001161A4" w:rsidRPr="00CC4F93" w:rsidRDefault="001161A4" w:rsidP="00CC4F93">
      <w:pPr>
        <w:pStyle w:val="4bodytext"/>
        <w:numPr>
          <w:ilvl w:val="0"/>
          <w:numId w:val="0"/>
        </w:numPr>
      </w:pPr>
      <w:r w:rsidRPr="00CC4F93">
        <w:t xml:space="preserve">Beyond this, the </w:t>
      </w:r>
      <w:proofErr w:type="spellStart"/>
      <w:r w:rsidRPr="00CC4F93">
        <w:t>Wadden</w:t>
      </w:r>
      <w:proofErr w:type="spellEnd"/>
      <w:r w:rsidRPr="00CC4F93">
        <w:t xml:space="preserve"> Sea can be seen as a prime example for contributing to the implementation of the Agenda 2030 for Sustainable Development with its globally </w:t>
      </w:r>
      <w:commentRangeStart w:id="84"/>
      <w:r w:rsidRPr="00CC4F93">
        <w:t xml:space="preserve">decided </w:t>
      </w:r>
      <w:r w:rsidRPr="00227166">
        <w:rPr>
          <w:b/>
          <w:bCs/>
        </w:rPr>
        <w:t xml:space="preserve">Sustainable </w:t>
      </w:r>
      <w:commentRangeStart w:id="85"/>
      <w:commentRangeStart w:id="86"/>
      <w:r w:rsidRPr="00227166">
        <w:rPr>
          <w:b/>
          <w:bCs/>
        </w:rPr>
        <w:t>Development</w:t>
      </w:r>
      <w:commentRangeEnd w:id="85"/>
      <w:r w:rsidR="008B2546">
        <w:rPr>
          <w:rStyle w:val="Kommentarzeichen"/>
          <w:rFonts w:cstheme="minorBidi"/>
          <w:color w:val="auto"/>
        </w:rPr>
        <w:commentReference w:id="85"/>
      </w:r>
      <w:commentRangeEnd w:id="86"/>
      <w:r w:rsidR="00996AD4">
        <w:rPr>
          <w:rStyle w:val="Kommentarzeichen"/>
          <w:rFonts w:cstheme="minorBidi"/>
          <w:color w:val="auto"/>
        </w:rPr>
        <w:commentReference w:id="86"/>
      </w:r>
      <w:r w:rsidRPr="00227166">
        <w:rPr>
          <w:b/>
          <w:bCs/>
        </w:rPr>
        <w:t xml:space="preserve"> Goals</w:t>
      </w:r>
      <w:r w:rsidRPr="00CC4F93">
        <w:t xml:space="preserve">: not only that the </w:t>
      </w:r>
      <w:proofErr w:type="spellStart"/>
      <w:r w:rsidRPr="00CC4F93">
        <w:t>Wadden</w:t>
      </w:r>
      <w:proofErr w:type="spellEnd"/>
      <w:r w:rsidRPr="00CC4F93">
        <w:t xml:space="preserve"> Sea delivers an important contribution to SDG 14 and 15 “Life under water” and SDG 15 “Life on land”</w:t>
      </w:r>
      <w:commentRangeEnd w:id="84"/>
      <w:r w:rsidR="00CB5097">
        <w:rPr>
          <w:rStyle w:val="Kommentarzeichen"/>
          <w:rFonts w:cstheme="minorBidi"/>
          <w:color w:val="auto"/>
        </w:rPr>
        <w:commentReference w:id="84"/>
      </w:r>
      <w:r w:rsidRPr="00CC4F93">
        <w:t xml:space="preserve"> but also </w:t>
      </w:r>
      <w:r w:rsidR="00831B95">
        <w:t xml:space="preserve">strengthens the </w:t>
      </w:r>
      <w:r w:rsidR="00643C04">
        <w:t xml:space="preserve">natural </w:t>
      </w:r>
      <w:r w:rsidR="00831B95">
        <w:t xml:space="preserve">resilience and adaptive capacity to climate-related effects </w:t>
      </w:r>
      <w:r w:rsidRPr="00CC4F93">
        <w:t xml:space="preserve">(SDG </w:t>
      </w:r>
      <w:r w:rsidR="00831B95">
        <w:t>13</w:t>
      </w:r>
      <w:r w:rsidRPr="00CC4F93">
        <w:t>)</w:t>
      </w:r>
      <w:r w:rsidR="00831B95">
        <w:t xml:space="preserve">, </w:t>
      </w:r>
      <w:r w:rsidR="00E94BA0">
        <w:t xml:space="preserve">and </w:t>
      </w:r>
      <w:r w:rsidR="00831B95">
        <w:t xml:space="preserve">supports the </w:t>
      </w:r>
      <w:r w:rsidR="00E94BA0">
        <w:t>area’s</w:t>
      </w:r>
      <w:r w:rsidR="00831B95">
        <w:t xml:space="preserve"> </w:t>
      </w:r>
      <w:r w:rsidR="00643C04">
        <w:t>sustainable</w:t>
      </w:r>
      <w:ins w:id="87" w:author="Soledad Luna" w:date="2020-09-14T09:01:00Z">
        <w:r w:rsidR="00831B95">
          <w:t xml:space="preserve"> </w:t>
        </w:r>
      </w:ins>
      <w:r w:rsidR="00831B95">
        <w:t>economy and leverages local culture (SDGs</w:t>
      </w:r>
      <w:r w:rsidRPr="00CC4F93">
        <w:t xml:space="preserve"> </w:t>
      </w:r>
      <w:r w:rsidR="00E94BA0">
        <w:t>8 and 12)</w:t>
      </w:r>
      <w:r w:rsidRPr="00CC4F93">
        <w:t xml:space="preserve">. </w:t>
      </w:r>
      <w:commentRangeStart w:id="88"/>
      <w:r w:rsidRPr="00CC4F93">
        <w:t xml:space="preserve">The work of the TWSC to enhance cooperation with stakeholders from education, tourism, businesses, </w:t>
      </w:r>
      <w:r w:rsidR="00E94BA0">
        <w:t>among other,</w:t>
      </w:r>
      <w:r w:rsidRPr="00CC4F93">
        <w:t xml:space="preserve"> has and will support this contribution further (Fig</w:t>
      </w:r>
      <w:r w:rsidR="00831B95">
        <w:t xml:space="preserve">ure </w:t>
      </w:r>
      <w:commentRangeStart w:id="89"/>
      <w:r w:rsidR="00E94BA0">
        <w:t>12</w:t>
      </w:r>
      <w:commentRangeStart w:id="90"/>
      <w:commentRangeEnd w:id="89"/>
      <w:r w:rsidRPr="00CC4F93">
        <w:t>).</w:t>
      </w:r>
      <w:commentRangeEnd w:id="88"/>
      <w:r w:rsidR="00D54BD6">
        <w:rPr>
          <w:rStyle w:val="Kommentarzeichen"/>
          <w:rFonts w:cstheme="minorBidi"/>
          <w:color w:val="auto"/>
        </w:rPr>
        <w:commentReference w:id="89"/>
      </w:r>
      <w:r w:rsidR="00643C04">
        <w:rPr>
          <w:rStyle w:val="Kommentarzeichen"/>
          <w:rFonts w:cstheme="minorBidi"/>
          <w:color w:val="auto"/>
        </w:rPr>
        <w:commentReference w:id="88"/>
      </w:r>
      <w:commentRangeEnd w:id="90"/>
      <w:r w:rsidR="00CB5097">
        <w:rPr>
          <w:rStyle w:val="Kommentarzeichen"/>
          <w:rFonts w:cstheme="minorBidi"/>
          <w:color w:val="auto"/>
        </w:rPr>
        <w:commentReference w:id="90"/>
      </w:r>
    </w:p>
    <w:p w14:paraId="7D174800" w14:textId="77777777" w:rsidR="00664966" w:rsidRDefault="001161A4" w:rsidP="00CC4F93">
      <w:pPr>
        <w:pStyle w:val="4bodytext"/>
        <w:numPr>
          <w:ilvl w:val="0"/>
          <w:numId w:val="0"/>
        </w:numPr>
        <w:sectPr w:rsidR="00664966" w:rsidSect="00043E1D">
          <w:pgSz w:w="16840" w:h="11901" w:orient="landscape"/>
          <w:pgMar w:top="1417" w:right="1417" w:bottom="1134" w:left="1417" w:header="0" w:footer="0" w:gutter="0"/>
          <w:cols w:num="2" w:space="708"/>
          <w:titlePg/>
          <w:docGrid w:linePitch="326"/>
        </w:sectPr>
      </w:pPr>
      <w:r w:rsidRPr="00CC4F93">
        <w:t xml:space="preserve">Putting the </w:t>
      </w:r>
      <w:proofErr w:type="spellStart"/>
      <w:r w:rsidRPr="00CC4F93">
        <w:t>Wadden</w:t>
      </w:r>
      <w:proofErr w:type="spellEnd"/>
      <w:r w:rsidRPr="00CC4F93">
        <w:t xml:space="preserve"> Sea on a global scene also offers new pathways for international cooperation, joint learning and developing solutions for the preservation of the </w:t>
      </w:r>
      <w:proofErr w:type="spellStart"/>
      <w:r w:rsidRPr="00CC4F93">
        <w:t>Wadden</w:t>
      </w:r>
      <w:proofErr w:type="spellEnd"/>
      <w:r w:rsidRPr="00CC4F93">
        <w:t xml:space="preserve"> Sea in </w:t>
      </w:r>
      <w:r w:rsidR="00E94BA0">
        <w:t xml:space="preserve">a </w:t>
      </w:r>
      <w:r w:rsidRPr="00CC4F93">
        <w:t xml:space="preserve">rapidly changing global world. Cooperation with other </w:t>
      </w:r>
      <w:r w:rsidR="00BA0E37">
        <w:t xml:space="preserve">UNESCO </w:t>
      </w:r>
      <w:r w:rsidRPr="00CC4F93">
        <w:t xml:space="preserve">World Heritage </w:t>
      </w:r>
      <w:r w:rsidR="00BA0E37">
        <w:t>properties</w:t>
      </w:r>
      <w:r w:rsidRPr="00CC4F93">
        <w:t xml:space="preserve"> also helps to raise the profile of the </w:t>
      </w:r>
      <w:proofErr w:type="spellStart"/>
      <w:r w:rsidRPr="00CC4F93">
        <w:t>Wadden</w:t>
      </w:r>
      <w:proofErr w:type="spellEnd"/>
      <w:r w:rsidRPr="00CC4F93">
        <w:t xml:space="preserve"> Sea internationally and within the World Heritage Convention.</w:t>
      </w:r>
    </w:p>
    <w:p w14:paraId="0CC35044" w14:textId="7A77E8DA" w:rsidR="001161A4" w:rsidRDefault="00642312" w:rsidP="00CC4F93">
      <w:pPr>
        <w:pStyle w:val="4bodytext"/>
        <w:numPr>
          <w:ilvl w:val="0"/>
          <w:numId w:val="0"/>
        </w:numPr>
      </w:pPr>
      <w:r>
        <w:rPr>
          <w:noProof/>
        </w:rPr>
        <w:lastRenderedPageBreak/>
        <w:drawing>
          <wp:anchor distT="0" distB="0" distL="114300" distR="114300" simplePos="0" relativeHeight="251851776" behindDoc="0" locked="0" layoutInCell="1" allowOverlap="1" wp14:anchorId="652CE4C9" wp14:editId="5835E57F">
            <wp:simplePos x="0" y="0"/>
            <wp:positionH relativeFrom="column">
              <wp:posOffset>-200246</wp:posOffset>
            </wp:positionH>
            <wp:positionV relativeFrom="paragraph">
              <wp:posOffset>-247650</wp:posOffset>
            </wp:positionV>
            <wp:extent cx="8515847" cy="6022185"/>
            <wp:effectExtent l="0" t="0" r="0" b="0"/>
            <wp:wrapNone/>
            <wp:docPr id="289" name="Grafik 28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fik 289" descr="Ein Bild, das Text enthält.&#10;&#10;Automatisch generierte Beschreibung"/>
                    <pic:cNvPicPr/>
                  </pic:nvPicPr>
                  <pic:blipFill>
                    <a:blip r:embed="rId40"/>
                    <a:stretch>
                      <a:fillRect/>
                    </a:stretch>
                  </pic:blipFill>
                  <pic:spPr>
                    <a:xfrm>
                      <a:off x="0" y="0"/>
                      <a:ext cx="8515847" cy="6022185"/>
                    </a:xfrm>
                    <a:prstGeom prst="rect">
                      <a:avLst/>
                    </a:prstGeom>
                  </pic:spPr>
                </pic:pic>
              </a:graphicData>
            </a:graphic>
            <wp14:sizeRelH relativeFrom="margin">
              <wp14:pctWidth>0</wp14:pctWidth>
            </wp14:sizeRelH>
            <wp14:sizeRelV relativeFrom="margin">
              <wp14:pctHeight>0</wp14:pctHeight>
            </wp14:sizeRelV>
          </wp:anchor>
        </w:drawing>
      </w:r>
    </w:p>
    <w:p w14:paraId="7ABBF5F7" w14:textId="445F7610" w:rsidR="00664966" w:rsidRDefault="00664966" w:rsidP="00CC4F93">
      <w:pPr>
        <w:pStyle w:val="4bodytext"/>
        <w:numPr>
          <w:ilvl w:val="0"/>
          <w:numId w:val="0"/>
        </w:numPr>
      </w:pPr>
      <w:r w:rsidRPr="00F50405">
        <w:rPr>
          <w:rFonts w:ascii="Segoe UI" w:hAnsi="Segoe UI"/>
          <w:noProof/>
          <w:sz w:val="21"/>
          <w:lang w:val="en-GB"/>
        </w:rPr>
        <mc:AlternateContent>
          <mc:Choice Requires="wps">
            <w:drawing>
              <wp:anchor distT="45720" distB="45720" distL="114300" distR="114300" simplePos="0" relativeHeight="251829248" behindDoc="0" locked="0" layoutInCell="1" allowOverlap="1" wp14:anchorId="32BC584A" wp14:editId="26B211B4">
                <wp:simplePos x="0" y="0"/>
                <wp:positionH relativeFrom="column">
                  <wp:posOffset>-431622</wp:posOffset>
                </wp:positionH>
                <wp:positionV relativeFrom="paragraph">
                  <wp:posOffset>5433187</wp:posOffset>
                </wp:positionV>
                <wp:extent cx="8201025" cy="314554"/>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1025" cy="314554"/>
                        </a:xfrm>
                        <a:prstGeom prst="rect">
                          <a:avLst/>
                        </a:prstGeom>
                        <a:noFill/>
                        <a:ln w="9525">
                          <a:noFill/>
                          <a:miter lim="800000"/>
                          <a:headEnd/>
                          <a:tailEnd/>
                        </a:ln>
                      </wps:spPr>
                      <wps:txbx>
                        <w:txbxContent>
                          <w:p w14:paraId="2020956C" w14:textId="77777777" w:rsidR="00BE15A7" w:rsidRPr="001161A4" w:rsidRDefault="00BE15A7" w:rsidP="00664966">
                            <w:pPr>
                              <w:rPr>
                                <w:sz w:val="18"/>
                                <w:szCs w:val="18"/>
                                <w:lang w:val="en-GB"/>
                              </w:rPr>
                            </w:pPr>
                            <w:r w:rsidRPr="001161A4">
                              <w:rPr>
                                <w:b/>
                                <w:bCs/>
                                <w:sz w:val="18"/>
                                <w:szCs w:val="18"/>
                              </w:rPr>
                              <w:t xml:space="preserve">Figure </w:t>
                            </w:r>
                            <w:r>
                              <w:rPr>
                                <w:b/>
                                <w:bCs/>
                                <w:sz w:val="18"/>
                                <w:szCs w:val="18"/>
                              </w:rPr>
                              <w:t>12</w:t>
                            </w:r>
                            <w:r w:rsidRPr="001161A4">
                              <w:rPr>
                                <w:b/>
                                <w:bCs/>
                                <w:sz w:val="18"/>
                                <w:szCs w:val="18"/>
                              </w:rPr>
                              <w:t>.</w:t>
                            </w:r>
                            <w:r w:rsidRPr="001161A4">
                              <w:rPr>
                                <w:sz w:val="18"/>
                                <w:szCs w:val="18"/>
                              </w:rPr>
                              <w:t xml:space="preserve"> The TWSC addresses SDGs 14, 15, 13, 8, 12 and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C584A" id="_x0000_s1041" type="#_x0000_t202" style="position:absolute;margin-left:-34pt;margin-top:427.8pt;width:645.75pt;height:24.7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" filled="f" stroked="f">
                <v:textbox>
                  <w:txbxContent>
                    <w:p w14:paraId="2020956C" w14:textId="77777777" w:rsidR="00BE15A7" w:rsidRPr="001161A4" w:rsidRDefault="00BE15A7" w:rsidP="00664966">
                      <w:pPr>
                        <w:rPr>
                          <w:sz w:val="18"/>
                          <w:szCs w:val="18"/>
                          <w:lang w:val="en-GB"/>
                        </w:rPr>
                      </w:pPr>
                      <w:r w:rsidRPr="001161A4">
                        <w:rPr>
                          <w:b/>
                          <w:bCs/>
                          <w:sz w:val="18"/>
                          <w:szCs w:val="18"/>
                        </w:rPr>
                        <w:t xml:space="preserve">Figure </w:t>
                      </w:r>
                      <w:r>
                        <w:rPr>
                          <w:b/>
                          <w:bCs/>
                          <w:sz w:val="18"/>
                          <w:szCs w:val="18"/>
                        </w:rPr>
                        <w:t>12</w:t>
                      </w:r>
                      <w:r w:rsidRPr="001161A4">
                        <w:rPr>
                          <w:b/>
                          <w:bCs/>
                          <w:sz w:val="18"/>
                          <w:szCs w:val="18"/>
                        </w:rPr>
                        <w:t>.</w:t>
                      </w:r>
                      <w:r w:rsidRPr="001161A4">
                        <w:rPr>
                          <w:sz w:val="18"/>
                          <w:szCs w:val="18"/>
                        </w:rPr>
                        <w:t xml:space="preserve"> The TWSC addresses SDGs 14, 15, 13, 8, 12 and 17.</w:t>
                      </w:r>
                    </w:p>
                  </w:txbxContent>
                </v:textbox>
              </v:shape>
            </w:pict>
          </mc:Fallback>
        </mc:AlternateContent>
      </w:r>
    </w:p>
    <w:p w14:paraId="4D1EE236" w14:textId="13E80967" w:rsidR="00664966" w:rsidRDefault="00664966" w:rsidP="00CC4F93">
      <w:pPr>
        <w:pStyle w:val="4bodytext"/>
        <w:numPr>
          <w:ilvl w:val="0"/>
          <w:numId w:val="0"/>
        </w:numPr>
        <w:sectPr w:rsidR="00664966" w:rsidSect="00043E1D">
          <w:pgSz w:w="16840" w:h="11901" w:orient="landscape"/>
          <w:pgMar w:top="1417" w:right="1417" w:bottom="1134" w:left="1417" w:header="0" w:footer="0" w:gutter="0"/>
          <w:cols w:num="2" w:space="708"/>
          <w:titlePg/>
          <w:docGrid w:linePitch="326"/>
        </w:sectPr>
      </w:pPr>
    </w:p>
    <w:p w14:paraId="3BEAE68B" w14:textId="5401B7AF" w:rsidR="001161A4" w:rsidRPr="00CC4F93" w:rsidRDefault="001161A4" w:rsidP="00CC4F93">
      <w:pPr>
        <w:pStyle w:val="4bodytext"/>
        <w:numPr>
          <w:ilvl w:val="0"/>
          <w:numId w:val="0"/>
        </w:numPr>
      </w:pPr>
      <w:r w:rsidRPr="00CC4F93">
        <w:lastRenderedPageBreak/>
        <w:t xml:space="preserve">The UNESCO World Heritage Centre, which serves as the global Secretariat to the World Heritage Convention, not only manages all official processes around the Convention, but also runs thematic </w:t>
      </w:r>
      <w:proofErr w:type="spellStart"/>
      <w:r w:rsidRPr="00CC4F93">
        <w:t>programmes</w:t>
      </w:r>
      <w:proofErr w:type="spellEnd"/>
      <w:r w:rsidRPr="00CC4F93">
        <w:t xml:space="preserve"> to help State Parties and the </w:t>
      </w:r>
      <w:r w:rsidR="00BA0E37" w:rsidRPr="00CC4F93">
        <w:t xml:space="preserve">World Heritage </w:t>
      </w:r>
      <w:r w:rsidR="00BA0E37">
        <w:t>properties</w:t>
      </w:r>
      <w:r w:rsidR="00BA0E37" w:rsidRPr="00CC4F93">
        <w:t xml:space="preserve"> </w:t>
      </w:r>
      <w:r w:rsidRPr="00CC4F93">
        <w:t>to implement the Convention.</w:t>
      </w:r>
    </w:p>
    <w:p w14:paraId="3D9B31EC" w14:textId="32CCDDFC" w:rsidR="001161A4" w:rsidRPr="00CC4F93" w:rsidRDefault="00996AD4" w:rsidP="00CC4F93">
      <w:pPr>
        <w:pStyle w:val="4bodytext"/>
        <w:numPr>
          <w:ilvl w:val="0"/>
          <w:numId w:val="0"/>
        </w:numPr>
      </w:pPr>
      <w:bookmarkStart w:id="91" w:name="_Hlk46997153"/>
      <w:r>
        <w:t>S</w:t>
      </w:r>
      <w:r w:rsidR="001161A4" w:rsidRPr="00CC4F93">
        <w:t>ince its inscription on the W</w:t>
      </w:r>
      <w:r w:rsidR="00E70D56">
        <w:t xml:space="preserve">orld </w:t>
      </w:r>
      <w:r w:rsidR="001161A4" w:rsidRPr="00CC4F93">
        <w:t>H</w:t>
      </w:r>
      <w:r w:rsidR="00E70D56">
        <w:t>eritage</w:t>
      </w:r>
      <w:r w:rsidR="001161A4" w:rsidRPr="00CC4F93">
        <w:t xml:space="preserve"> </w:t>
      </w:r>
      <w:r w:rsidR="00E70D56">
        <w:t>L</w:t>
      </w:r>
      <w:r w:rsidR="001161A4" w:rsidRPr="00CC4F93">
        <w:t xml:space="preserve">ist </w:t>
      </w:r>
      <w:r w:rsidR="00CB5097">
        <w:t>t</w:t>
      </w:r>
      <w:r w:rsidRPr="00CC4F93">
        <w:t xml:space="preserve">he </w:t>
      </w:r>
      <w:proofErr w:type="spellStart"/>
      <w:r w:rsidRPr="00CC4F93">
        <w:t>Wadden</w:t>
      </w:r>
      <w:proofErr w:type="spellEnd"/>
      <w:r w:rsidRPr="00CC4F93">
        <w:t xml:space="preserve"> Sea </w:t>
      </w:r>
      <w:r w:rsidR="001161A4" w:rsidRPr="00CC4F93">
        <w:t xml:space="preserve">has been an active contributor to the </w:t>
      </w:r>
      <w:r w:rsidR="001161A4" w:rsidRPr="00227166">
        <w:rPr>
          <w:b/>
          <w:bCs/>
        </w:rPr>
        <w:t xml:space="preserve">UNESCO World Heritage Marine </w:t>
      </w:r>
      <w:proofErr w:type="spellStart"/>
      <w:r w:rsidR="001161A4" w:rsidRPr="00227166">
        <w:rPr>
          <w:b/>
          <w:bCs/>
        </w:rPr>
        <w:t>Programme</w:t>
      </w:r>
      <w:proofErr w:type="spellEnd"/>
      <w:r w:rsidR="001161A4" w:rsidRPr="00CC4F93">
        <w:t>. This is a network of site managers from 50 marine World</w:t>
      </w:r>
      <w:r w:rsidR="00E70D56">
        <w:t xml:space="preserve"> Heritage properties</w:t>
      </w:r>
      <w:r w:rsidR="001161A4" w:rsidRPr="00CC4F93">
        <w:t xml:space="preserve"> across 37 nations. Tapping the vast expertise contained within the network helps </w:t>
      </w:r>
      <w:r w:rsidR="00E94BA0">
        <w:t xml:space="preserve">to </w:t>
      </w:r>
      <w:r w:rsidR="001161A4" w:rsidRPr="00CC4F93">
        <w:t>accelerate achieving sustainable marine protected areas. Expertise is shared from across the network through site-to-site field visits, e-</w:t>
      </w:r>
      <w:proofErr w:type="gramStart"/>
      <w:r w:rsidR="001161A4" w:rsidRPr="00CC4F93">
        <w:t>communication</w:t>
      </w:r>
      <w:proofErr w:type="gramEnd"/>
      <w:r w:rsidR="001161A4" w:rsidRPr="00CC4F93">
        <w:t xml:space="preserve"> and tri-annual global managers conferences. </w:t>
      </w:r>
    </w:p>
    <w:p w14:paraId="05D6F2E5" w14:textId="020B7D4A" w:rsidR="001161A4" w:rsidRPr="00CC4F93" w:rsidRDefault="001161A4" w:rsidP="001161A4">
      <w:pPr>
        <w:pStyle w:val="4bodytext"/>
        <w:numPr>
          <w:ilvl w:val="0"/>
          <w:numId w:val="0"/>
        </w:numPr>
      </w:pPr>
      <w:r w:rsidRPr="00CC4F93">
        <w:t xml:space="preserve">The </w:t>
      </w:r>
      <w:proofErr w:type="spellStart"/>
      <w:r w:rsidRPr="00CC4F93">
        <w:t>Wadden</w:t>
      </w:r>
      <w:proofErr w:type="spellEnd"/>
      <w:r w:rsidRPr="00CC4F93">
        <w:t xml:space="preserve"> Sea also cooperates with the </w:t>
      </w:r>
      <w:r w:rsidRPr="00227166">
        <w:rPr>
          <w:b/>
          <w:bCs/>
        </w:rPr>
        <w:t xml:space="preserve">UNESCO World Heritage and Sustainable Tourism </w:t>
      </w:r>
      <w:proofErr w:type="spellStart"/>
      <w:r w:rsidRPr="00227166">
        <w:rPr>
          <w:b/>
          <w:bCs/>
        </w:rPr>
        <w:t>Programme</w:t>
      </w:r>
      <w:proofErr w:type="spellEnd"/>
      <w:r w:rsidRPr="00CC4F93">
        <w:t xml:space="preserve">. This Thematic </w:t>
      </w:r>
      <w:proofErr w:type="spellStart"/>
      <w:r w:rsidRPr="00CC4F93">
        <w:t>Programme</w:t>
      </w:r>
      <w:proofErr w:type="spellEnd"/>
      <w:r w:rsidRPr="00CC4F93">
        <w:t xml:space="preserve"> underlines the shared responsibility of stakeholders for conservation of cultural and natural heritage of Outstanding Universal Value and for sustainable development through appropriate tourism management.</w:t>
      </w:r>
    </w:p>
    <w:bookmarkEnd w:id="91"/>
    <w:p w14:paraId="2230EB99" w14:textId="2425BE99" w:rsidR="001161A4" w:rsidRDefault="001161A4" w:rsidP="001161A4">
      <w:pPr>
        <w:pStyle w:val="4bodytext"/>
        <w:numPr>
          <w:ilvl w:val="0"/>
          <w:numId w:val="0"/>
        </w:numPr>
      </w:pPr>
      <w:r w:rsidRPr="00CC4F93">
        <w:t xml:space="preserve">As requested by the Committee in 2009, a Strategy for Sustainable Tourism in the </w:t>
      </w:r>
      <w:proofErr w:type="spellStart"/>
      <w:r w:rsidRPr="00CC4F93">
        <w:t>Wadden</w:t>
      </w:r>
      <w:proofErr w:type="spellEnd"/>
      <w:r w:rsidRPr="00CC4F93">
        <w:t xml:space="preserve"> See World Heritage Destination </w:t>
      </w:r>
      <w:r w:rsidR="00E94BA0">
        <w:t xml:space="preserve">was </w:t>
      </w:r>
      <w:r w:rsidRPr="00CC4F93">
        <w:t xml:space="preserve">adopted in the </w:t>
      </w:r>
      <w:proofErr w:type="spellStart"/>
      <w:r w:rsidRPr="00CC4F93">
        <w:t>Wadden</w:t>
      </w:r>
      <w:proofErr w:type="spellEnd"/>
      <w:r w:rsidRPr="00CC4F93">
        <w:t xml:space="preserve"> Sea in 2014. Through regular exchange with the World Heritage Centre and stakeholders from other World Heritage </w:t>
      </w:r>
      <w:r w:rsidR="00BA0E37">
        <w:t>propertie</w:t>
      </w:r>
      <w:r w:rsidRPr="00CC4F93">
        <w:t xml:space="preserve">s, the </w:t>
      </w:r>
      <w:proofErr w:type="spellStart"/>
      <w:r w:rsidRPr="00CC4F93">
        <w:t>Wadden</w:t>
      </w:r>
      <w:proofErr w:type="spellEnd"/>
      <w:r w:rsidRPr="00CC4F93">
        <w:t xml:space="preserve"> Sea benefits from the networks when implementing or further developing the tourism strategy and action plan. The </w:t>
      </w:r>
      <w:proofErr w:type="spellStart"/>
      <w:r w:rsidRPr="00CC4F93">
        <w:t>Wadden</w:t>
      </w:r>
      <w:proofErr w:type="spellEnd"/>
      <w:r w:rsidRPr="00CC4F93">
        <w:t xml:space="preserve"> Sea is acknowledged worldwide as an </w:t>
      </w:r>
      <w:r w:rsidRPr="00CC4F93">
        <w:t xml:space="preserve">example of transnational collaboration, pooling resources, and engaging tourism stakeholders in </w:t>
      </w:r>
      <w:r w:rsidR="00E94BA0">
        <w:t xml:space="preserve">the </w:t>
      </w:r>
      <w:r w:rsidRPr="00CC4F93">
        <w:t xml:space="preserve">protection of </w:t>
      </w:r>
      <w:r w:rsidR="00E94BA0">
        <w:t xml:space="preserve">the </w:t>
      </w:r>
      <w:r w:rsidRPr="00CC4F93">
        <w:t>OUV for mutual benefit.</w:t>
      </w:r>
    </w:p>
    <w:p w14:paraId="570DC793" w14:textId="1BB2FECC" w:rsidR="005C0FF2" w:rsidRPr="004D6ED6" w:rsidRDefault="005C0FF2" w:rsidP="004D6ED6">
      <w:pPr>
        <w:pStyle w:val="4bodytext"/>
        <w:numPr>
          <w:ilvl w:val="0"/>
          <w:numId w:val="0"/>
        </w:numPr>
      </w:pPr>
      <w:r w:rsidRPr="004D6ED6">
        <w:rPr>
          <w:lang w:val="en-GB"/>
        </w:rPr>
        <w:t xml:space="preserve">Due to the </w:t>
      </w:r>
      <w:proofErr w:type="spellStart"/>
      <w:r w:rsidRPr="004D6ED6">
        <w:rPr>
          <w:lang w:val="en-GB"/>
        </w:rPr>
        <w:t>Wadden</w:t>
      </w:r>
      <w:proofErr w:type="spellEnd"/>
      <w:r w:rsidRPr="004D6ED6">
        <w:rPr>
          <w:lang w:val="en-GB"/>
        </w:rPr>
        <w:t xml:space="preserve"> Sea’s significance for migratory birds, but also on aquatic migration, the </w:t>
      </w:r>
      <w:r w:rsidR="004D6ED6" w:rsidRPr="004D6ED6">
        <w:rPr>
          <w:lang w:val="en-GB"/>
        </w:rPr>
        <w:t xml:space="preserve">three </w:t>
      </w:r>
      <w:proofErr w:type="spellStart"/>
      <w:r w:rsidR="004D6ED6" w:rsidRPr="004D6ED6">
        <w:rPr>
          <w:lang w:val="en-GB"/>
        </w:rPr>
        <w:t>Wadden</w:t>
      </w:r>
      <w:proofErr w:type="spellEnd"/>
      <w:r w:rsidR="004D6ED6" w:rsidRPr="004D6ED6">
        <w:rPr>
          <w:lang w:val="en-GB"/>
        </w:rPr>
        <w:t xml:space="preserve"> Sea </w:t>
      </w:r>
      <w:r w:rsidR="007635BE">
        <w:rPr>
          <w:lang w:val="en-GB"/>
        </w:rPr>
        <w:t>countries</w:t>
      </w:r>
      <w:r w:rsidR="004D6ED6" w:rsidRPr="004D6ED6">
        <w:rPr>
          <w:lang w:val="en-GB"/>
        </w:rPr>
        <w:t xml:space="preserve"> </w:t>
      </w:r>
      <w:r w:rsidRPr="004D6ED6">
        <w:rPr>
          <w:lang w:val="en-GB"/>
        </w:rPr>
        <w:t xml:space="preserve">signed the </w:t>
      </w:r>
      <w:r w:rsidRPr="004D6ED6">
        <w:t xml:space="preserve">Agreement on the Conservation of Seals in the </w:t>
      </w:r>
      <w:proofErr w:type="spellStart"/>
      <w:r w:rsidRPr="004D6ED6">
        <w:t>Wadden</w:t>
      </w:r>
      <w:proofErr w:type="spellEnd"/>
      <w:r w:rsidRPr="004D6ED6">
        <w:t xml:space="preserve"> Sea (WSSA)</w:t>
      </w:r>
      <w:r w:rsidR="004D6ED6" w:rsidRPr="004D6ED6">
        <w:t xml:space="preserve"> </w:t>
      </w:r>
      <w:r w:rsidR="004D6ED6" w:rsidRPr="004D6ED6">
        <w:rPr>
          <w:lang w:val="en-GB"/>
        </w:rPr>
        <w:t>in 1991</w:t>
      </w:r>
      <w:r w:rsidRPr="004D6ED6">
        <w:t xml:space="preserve">. </w:t>
      </w:r>
      <w:r w:rsidR="004D6ED6" w:rsidRPr="004D6ED6">
        <w:t>The WSSA</w:t>
      </w:r>
      <w:r w:rsidRPr="004D6ED6">
        <w:t xml:space="preserve"> represents</w:t>
      </w:r>
      <w:r w:rsidRPr="004D6ED6">
        <w:rPr>
          <w:lang w:val="en-GB"/>
        </w:rPr>
        <w:t xml:space="preserve"> the first daughter agreement</w:t>
      </w:r>
      <w:r w:rsidR="004D6ED6" w:rsidRPr="004D6ED6">
        <w:rPr>
          <w:lang w:val="en-GB"/>
        </w:rPr>
        <w:t xml:space="preserve"> concluded</w:t>
      </w:r>
      <w:r w:rsidRPr="004D6ED6">
        <w:rPr>
          <w:lang w:val="en-GB"/>
        </w:rPr>
        <w:t xml:space="preserve"> under the Convention on the Conservation of Migratory Species of Wild Animals (CMS)</w:t>
      </w:r>
      <w:r w:rsidR="004D6ED6" w:rsidRPr="004D6ED6">
        <w:rPr>
          <w:lang w:val="en-GB"/>
        </w:rPr>
        <w:t>, and the CWSS acts as the secretariat</w:t>
      </w:r>
      <w:r w:rsidRPr="004D6ED6">
        <w:rPr>
          <w:lang w:val="en-GB"/>
        </w:rPr>
        <w:t xml:space="preserve">. </w:t>
      </w:r>
      <w:r w:rsidR="004D6ED6" w:rsidRPr="004D6ED6">
        <w:rPr>
          <w:lang w:val="en-GB"/>
        </w:rPr>
        <w:t xml:space="preserve">The aim of this trilateral environmental agreement is to cooperate closely in achieving and maintaining a favourable conservation status for the harbour seal population of the </w:t>
      </w:r>
      <w:proofErr w:type="spellStart"/>
      <w:r w:rsidR="004D6ED6" w:rsidRPr="004D6ED6">
        <w:rPr>
          <w:lang w:val="en-GB"/>
        </w:rPr>
        <w:t>Wadden</w:t>
      </w:r>
      <w:proofErr w:type="spellEnd"/>
      <w:r w:rsidR="004D6ED6" w:rsidRPr="004D6ED6">
        <w:rPr>
          <w:lang w:val="en-GB"/>
        </w:rPr>
        <w:t xml:space="preserve"> Sea. The WSSA contains provisions, amongst others, on research and monitoring, protection of habitats and awareness resulting in a stable harbour seal population which recovered well from the two PDV epidemics in 1988 and 2002. The underlying framework is the Seal Management Plan which is regularly reviewed and adjusted to the most recent developments.</w:t>
      </w:r>
    </w:p>
    <w:p w14:paraId="0DC23A9F" w14:textId="553B5E72" w:rsidR="001161A4" w:rsidRPr="00CC4F93" w:rsidRDefault="001161A4" w:rsidP="001161A4">
      <w:pPr>
        <w:pStyle w:val="4bodytext"/>
        <w:numPr>
          <w:ilvl w:val="0"/>
          <w:numId w:val="0"/>
        </w:numPr>
      </w:pPr>
      <w:r w:rsidRPr="00CC4F93">
        <w:t>Engaging in international cooperation creates opportunities for sharing knowledge and experience exchange in management of W</w:t>
      </w:r>
      <w:r w:rsidR="00025EFB">
        <w:t xml:space="preserve">orld </w:t>
      </w:r>
      <w:r w:rsidRPr="00CC4F93">
        <w:t>H</w:t>
      </w:r>
      <w:r w:rsidR="00025EFB">
        <w:t>eritage</w:t>
      </w:r>
      <w:r w:rsidRPr="00CC4F93">
        <w:t xml:space="preserve"> properties. </w:t>
      </w:r>
      <w:r w:rsidR="004D6ED6">
        <w:t>M</w:t>
      </w:r>
      <w:r w:rsidRPr="00CC4F93">
        <w:t xml:space="preserve">anagers, </w:t>
      </w:r>
      <w:proofErr w:type="gramStart"/>
      <w:r w:rsidRPr="00CC4F93">
        <w:t>NGO’s</w:t>
      </w:r>
      <w:proofErr w:type="gramEnd"/>
      <w:r w:rsidRPr="00CC4F93">
        <w:t xml:space="preserve"> and other stakeholders active in the </w:t>
      </w:r>
      <w:proofErr w:type="spellStart"/>
      <w:r w:rsidRPr="00CC4F93">
        <w:t>Wadden</w:t>
      </w:r>
      <w:proofErr w:type="spellEnd"/>
      <w:r w:rsidRPr="00CC4F93">
        <w:t xml:space="preserve"> Sea W</w:t>
      </w:r>
      <w:r w:rsidR="00025EFB">
        <w:t xml:space="preserve">orld </w:t>
      </w:r>
      <w:r w:rsidRPr="00CC4F93">
        <w:t>H</w:t>
      </w:r>
      <w:r w:rsidR="00025EFB">
        <w:t>eritage</w:t>
      </w:r>
      <w:r w:rsidRPr="00CC4F93">
        <w:t xml:space="preserve"> have used these opportunities for mutual learning in areas such </w:t>
      </w:r>
      <w:r w:rsidR="004D6ED6">
        <w:t xml:space="preserve">as </w:t>
      </w:r>
      <w:r w:rsidRPr="00CC4F93">
        <w:t>protect</w:t>
      </w:r>
      <w:r w:rsidR="004D6ED6">
        <w:t>ed</w:t>
      </w:r>
      <w:r w:rsidRPr="00CC4F93">
        <w:t xml:space="preserve"> area</w:t>
      </w:r>
      <w:r w:rsidR="004D6ED6">
        <w:t>s</w:t>
      </w:r>
      <w:r w:rsidRPr="00CC4F93">
        <w:t xml:space="preserve"> tourism, monitoring and education. </w:t>
      </w:r>
    </w:p>
    <w:p w14:paraId="1CA064E0" w14:textId="14EC9A51" w:rsidR="00971B1E" w:rsidRPr="00CC4F93" w:rsidRDefault="004D6ED6" w:rsidP="00971B1E">
      <w:pPr>
        <w:pStyle w:val="4bodytext"/>
        <w:numPr>
          <w:ilvl w:val="0"/>
          <w:numId w:val="0"/>
        </w:numPr>
      </w:pPr>
      <w:r w:rsidRPr="00CC4F93">
        <w:t xml:space="preserve">The global dimension of the </w:t>
      </w:r>
      <w:proofErr w:type="spellStart"/>
      <w:r w:rsidRPr="00CC4F93">
        <w:t>Wadden</w:t>
      </w:r>
      <w:proofErr w:type="spellEnd"/>
      <w:r w:rsidRPr="00CC4F93">
        <w:t xml:space="preserve"> Sea is not only apparent in </w:t>
      </w:r>
      <w:r>
        <w:t xml:space="preserve">the </w:t>
      </w:r>
      <w:r w:rsidRPr="00CC4F93">
        <w:t xml:space="preserve">status as World Heritage property but also in the fact that it is highly </w:t>
      </w:r>
      <w:r w:rsidR="00A07AD7" w:rsidRPr="00860846">
        <w:rPr>
          <w:noProof/>
          <w:lang w:val="en-GB"/>
        </w:rPr>
        <w:lastRenderedPageBreak/>
        <w:drawing>
          <wp:anchor distT="0" distB="0" distL="114300" distR="114300" simplePos="0" relativeHeight="251812864" behindDoc="0" locked="0" layoutInCell="1" allowOverlap="1" wp14:anchorId="57288CD4" wp14:editId="185DF4B2">
            <wp:simplePos x="0" y="0"/>
            <wp:positionH relativeFrom="column">
              <wp:posOffset>4292213</wp:posOffset>
            </wp:positionH>
            <wp:positionV relativeFrom="page">
              <wp:posOffset>761338</wp:posOffset>
            </wp:positionV>
            <wp:extent cx="4600575" cy="4803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0575" cy="480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F93">
        <w:t>interconnected with other sites</w:t>
      </w:r>
      <w:r>
        <w:t>.</w:t>
      </w:r>
      <w:r w:rsidR="00971B1E">
        <w:t xml:space="preserve"> M</w:t>
      </w:r>
      <w:r w:rsidR="00971B1E" w:rsidRPr="00CC4F93">
        <w:t xml:space="preserve">any challenges for </w:t>
      </w:r>
      <w:proofErr w:type="spellStart"/>
      <w:r w:rsidR="00971B1E" w:rsidRPr="00CC4F93">
        <w:t>Wadden</w:t>
      </w:r>
      <w:proofErr w:type="spellEnd"/>
      <w:r w:rsidR="00971B1E" w:rsidRPr="00CC4F93">
        <w:t xml:space="preserve"> Sea</w:t>
      </w:r>
      <w:r w:rsidR="00971B1E">
        <w:t>’s</w:t>
      </w:r>
      <w:r w:rsidR="00971B1E" w:rsidRPr="00CC4F93">
        <w:t xml:space="preserve"> management can only be approached globally, e.g. protection of migratory birds, dealing with impacts of climate change on ecosystems, or reduction of marine litter</w:t>
      </w:r>
      <w:r w:rsidR="00971B1E">
        <w:t xml:space="preserve">. </w:t>
      </w:r>
      <w:r w:rsidR="00971B1E" w:rsidRPr="00CC4F93">
        <w:t xml:space="preserve">This calls for close collaboration with partners beyond the </w:t>
      </w:r>
      <w:proofErr w:type="spellStart"/>
      <w:r w:rsidR="00971B1E" w:rsidRPr="00CC4F93">
        <w:t>Wadden</w:t>
      </w:r>
      <w:proofErr w:type="spellEnd"/>
      <w:r w:rsidR="00971B1E" w:rsidRPr="00CC4F93">
        <w:t xml:space="preserve"> Sea</w:t>
      </w:r>
      <w:r w:rsidR="00971B1E">
        <w:t xml:space="preserve"> since</w:t>
      </w:r>
      <w:r w:rsidR="00971B1E" w:rsidRPr="00CC4F93">
        <w:t xml:space="preserve"> what may happen outside the </w:t>
      </w:r>
      <w:proofErr w:type="spellStart"/>
      <w:r w:rsidR="00971B1E" w:rsidRPr="00CC4F93">
        <w:t>Wadden</w:t>
      </w:r>
      <w:proofErr w:type="spellEnd"/>
      <w:r w:rsidR="00971B1E" w:rsidRPr="00CC4F93">
        <w:t xml:space="preserve"> Sea (e.g. in the Artic) may have consequences for the management in the </w:t>
      </w:r>
      <w:proofErr w:type="spellStart"/>
      <w:r w:rsidR="00971B1E" w:rsidRPr="00CC4F93">
        <w:t>Wadden</w:t>
      </w:r>
      <w:proofErr w:type="spellEnd"/>
      <w:r w:rsidR="00971B1E" w:rsidRPr="00CC4F93">
        <w:t xml:space="preserve"> Sea (e.g. protection of birds). The </w:t>
      </w:r>
      <w:proofErr w:type="spellStart"/>
      <w:r w:rsidR="00971B1E" w:rsidRPr="00CC4F93">
        <w:t>Wadden</w:t>
      </w:r>
      <w:proofErr w:type="spellEnd"/>
      <w:r w:rsidR="00971B1E" w:rsidRPr="00CC4F93">
        <w:t xml:space="preserve"> Sea’s W</w:t>
      </w:r>
      <w:r w:rsidR="00971B1E">
        <w:t xml:space="preserve">orld </w:t>
      </w:r>
      <w:r w:rsidR="00971B1E" w:rsidRPr="00CC4F93">
        <w:t>H</w:t>
      </w:r>
      <w:r w:rsidR="00971B1E">
        <w:t>eritage</w:t>
      </w:r>
      <w:r w:rsidR="00971B1E" w:rsidRPr="00CC4F93">
        <w:t xml:space="preserve"> </w:t>
      </w:r>
      <w:r w:rsidR="00971B1E">
        <w:t xml:space="preserve">key </w:t>
      </w:r>
      <w:r w:rsidR="00971B1E" w:rsidRPr="00CC4F93">
        <w:t xml:space="preserve">values can only be maintained if the other interconnected sites conserve successfully. This underlines the </w:t>
      </w:r>
      <w:r w:rsidR="00971B1E">
        <w:t xml:space="preserve">importance </w:t>
      </w:r>
      <w:r w:rsidR="00971B1E" w:rsidRPr="00CC4F93">
        <w:t>of supporting the protection of other (W</w:t>
      </w:r>
      <w:r w:rsidR="00971B1E">
        <w:t xml:space="preserve">orld </w:t>
      </w:r>
      <w:r w:rsidR="00971B1E" w:rsidRPr="00CC4F93">
        <w:t>H</w:t>
      </w:r>
      <w:r w:rsidR="00971B1E">
        <w:t>eritage</w:t>
      </w:r>
      <w:r w:rsidR="00971B1E" w:rsidRPr="00CC4F93">
        <w:t>) sites along the flyways.</w:t>
      </w:r>
    </w:p>
    <w:p w14:paraId="7EC7C64C" w14:textId="5601BA24" w:rsidR="001161A4" w:rsidRPr="00CC4F93" w:rsidRDefault="001161A4" w:rsidP="00CC4F93">
      <w:pPr>
        <w:pStyle w:val="4bodytext"/>
        <w:numPr>
          <w:ilvl w:val="0"/>
          <w:numId w:val="0"/>
        </w:numPr>
      </w:pPr>
      <w:proofErr w:type="gramStart"/>
      <w:r w:rsidRPr="00CC4F93">
        <w:t xml:space="preserve">As </w:t>
      </w:r>
      <w:r w:rsidR="00227166">
        <w:t xml:space="preserve">a </w:t>
      </w:r>
      <w:r w:rsidRPr="00CC4F93">
        <w:t>consequence of</w:t>
      </w:r>
      <w:proofErr w:type="gramEnd"/>
      <w:r w:rsidRPr="00CC4F93">
        <w:t xml:space="preserve"> the request by the World Heritage Committee to support the conservation of the African Eurasian Flyway, the </w:t>
      </w:r>
      <w:proofErr w:type="spellStart"/>
      <w:r w:rsidRPr="00CC4F93">
        <w:t>Wadden</w:t>
      </w:r>
      <w:proofErr w:type="spellEnd"/>
      <w:r w:rsidRPr="00CC4F93">
        <w:t xml:space="preserve"> Sea Flyway Initiative (WSFI) </w:t>
      </w:r>
      <w:r w:rsidR="00996AD4">
        <w:t xml:space="preserve">was </w:t>
      </w:r>
      <w:r w:rsidRPr="00CC4F93">
        <w:t>launched in 201</w:t>
      </w:r>
      <w:r w:rsidRPr="00227166">
        <w:t>2</w:t>
      </w:r>
      <w:r w:rsidRPr="00CC4F93">
        <w:t>. The Initiative</w:t>
      </w:r>
      <w:r w:rsidR="00227166">
        <w:t xml:space="preserve"> </w:t>
      </w:r>
      <w:r w:rsidRPr="00CC4F93">
        <w:t>established a network of partners and important sites along the East</w:t>
      </w:r>
      <w:r w:rsidR="00971B1E">
        <w:t xml:space="preserve"> </w:t>
      </w:r>
      <w:r w:rsidRPr="00CC4F93">
        <w:t>Atlantic</w:t>
      </w:r>
      <w:r w:rsidR="00971B1E">
        <w:t xml:space="preserve"> </w:t>
      </w:r>
      <w:r w:rsidRPr="00CC4F93">
        <w:t>Flyway from the wintering sites along the West African seaboard to the breeding sites in the Arctic areas. Partners in almost 30 countries are working together to jointly protect and manage their shared bird populations by cooperating in monitoring and capacity building activities.  In the coming years</w:t>
      </w:r>
      <w:r w:rsidR="00227166">
        <w:t xml:space="preserve">, </w:t>
      </w:r>
      <w:r w:rsidRPr="00CC4F93">
        <w:t>WSFI aims for an autonomous bird management in the African partner countries, to react on the impact of climate change for a resilient flyway and improve the cooperation with countries in the Arctic.</w:t>
      </w:r>
    </w:p>
    <w:p w14:paraId="79736C01" w14:textId="3F49FFF1" w:rsidR="00664966" w:rsidRDefault="00664966" w:rsidP="001161A4">
      <w:pPr>
        <w:pStyle w:val="4bodytext"/>
        <w:numPr>
          <w:ilvl w:val="0"/>
          <w:numId w:val="0"/>
        </w:numPr>
      </w:pPr>
    </w:p>
    <w:p w14:paraId="08146FFF" w14:textId="2EDC839D" w:rsidR="00664966" w:rsidRDefault="00664966" w:rsidP="001161A4">
      <w:pPr>
        <w:pStyle w:val="4bodytext"/>
        <w:numPr>
          <w:ilvl w:val="0"/>
          <w:numId w:val="0"/>
        </w:numPr>
      </w:pPr>
    </w:p>
    <w:p w14:paraId="4AF9AB51" w14:textId="77777777" w:rsidR="00664966" w:rsidRDefault="00664966" w:rsidP="001161A4">
      <w:pPr>
        <w:pStyle w:val="4bodytext"/>
        <w:numPr>
          <w:ilvl w:val="0"/>
          <w:numId w:val="0"/>
        </w:numPr>
      </w:pPr>
    </w:p>
    <w:p w14:paraId="71803188" w14:textId="77777777" w:rsidR="00664966" w:rsidRDefault="00664966" w:rsidP="001161A4">
      <w:pPr>
        <w:pStyle w:val="4bodytext"/>
        <w:numPr>
          <w:ilvl w:val="0"/>
          <w:numId w:val="0"/>
        </w:numPr>
      </w:pPr>
    </w:p>
    <w:p w14:paraId="3BAEC625" w14:textId="154CBA3D" w:rsidR="00664966" w:rsidRDefault="00664966" w:rsidP="001161A4">
      <w:pPr>
        <w:pStyle w:val="4bodytext"/>
        <w:numPr>
          <w:ilvl w:val="0"/>
          <w:numId w:val="0"/>
        </w:numPr>
      </w:pPr>
    </w:p>
    <w:p w14:paraId="4B1A5818" w14:textId="4FF5B314" w:rsidR="00664966" w:rsidRDefault="00664966" w:rsidP="001161A4">
      <w:pPr>
        <w:pStyle w:val="4bodytext"/>
        <w:numPr>
          <w:ilvl w:val="0"/>
          <w:numId w:val="0"/>
        </w:numPr>
      </w:pPr>
    </w:p>
    <w:p w14:paraId="74191CD5" w14:textId="5E6A650E" w:rsidR="00664966" w:rsidRDefault="00664966" w:rsidP="001161A4">
      <w:pPr>
        <w:pStyle w:val="4bodytext"/>
        <w:numPr>
          <w:ilvl w:val="0"/>
          <w:numId w:val="0"/>
        </w:numPr>
      </w:pPr>
    </w:p>
    <w:p w14:paraId="3ACDA00C" w14:textId="3B6E299C" w:rsidR="00664966" w:rsidRDefault="00664966" w:rsidP="001161A4">
      <w:pPr>
        <w:pStyle w:val="4bodytext"/>
        <w:numPr>
          <w:ilvl w:val="0"/>
          <w:numId w:val="0"/>
        </w:numPr>
      </w:pPr>
    </w:p>
    <w:p w14:paraId="745035B6" w14:textId="298B796E" w:rsidR="00664966" w:rsidRDefault="00664966" w:rsidP="001161A4">
      <w:pPr>
        <w:pStyle w:val="4bodytext"/>
        <w:numPr>
          <w:ilvl w:val="0"/>
          <w:numId w:val="0"/>
        </w:numPr>
      </w:pPr>
    </w:p>
    <w:p w14:paraId="06EBB58B" w14:textId="6CCC63D5" w:rsidR="00664966" w:rsidRDefault="00664966" w:rsidP="001161A4">
      <w:pPr>
        <w:pStyle w:val="4bodytext"/>
        <w:numPr>
          <w:ilvl w:val="0"/>
          <w:numId w:val="0"/>
        </w:numPr>
      </w:pPr>
    </w:p>
    <w:p w14:paraId="6CFD0292" w14:textId="2190D76B" w:rsidR="00664966" w:rsidRDefault="00664966" w:rsidP="001161A4">
      <w:pPr>
        <w:pStyle w:val="4bodytext"/>
        <w:numPr>
          <w:ilvl w:val="0"/>
          <w:numId w:val="0"/>
        </w:numPr>
      </w:pPr>
    </w:p>
    <w:p w14:paraId="7B34FA23" w14:textId="0985BDDB" w:rsidR="00664966" w:rsidRDefault="00664966" w:rsidP="001161A4">
      <w:pPr>
        <w:pStyle w:val="4bodytext"/>
        <w:numPr>
          <w:ilvl w:val="0"/>
          <w:numId w:val="0"/>
        </w:numPr>
      </w:pPr>
    </w:p>
    <w:p w14:paraId="0514FA5C" w14:textId="3B91794C" w:rsidR="00664966" w:rsidRDefault="00664966" w:rsidP="001161A4">
      <w:pPr>
        <w:pStyle w:val="4bodytext"/>
        <w:numPr>
          <w:ilvl w:val="0"/>
          <w:numId w:val="0"/>
        </w:numPr>
      </w:pPr>
      <w:r w:rsidRPr="00860846">
        <w:rPr>
          <w:noProof/>
          <w:lang w:val="en-GB"/>
        </w:rPr>
        <w:drawing>
          <wp:anchor distT="0" distB="0" distL="114300" distR="114300" simplePos="0" relativeHeight="251815936" behindDoc="0" locked="0" layoutInCell="1" allowOverlap="1" wp14:anchorId="492D473B" wp14:editId="6780FD05">
            <wp:simplePos x="0" y="0"/>
            <wp:positionH relativeFrom="column">
              <wp:posOffset>2752426</wp:posOffset>
            </wp:positionH>
            <wp:positionV relativeFrom="paragraph">
              <wp:posOffset>292862</wp:posOffset>
            </wp:positionV>
            <wp:extent cx="1808995" cy="739488"/>
            <wp:effectExtent l="0" t="0" r="1270" b="381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8995" cy="739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52A25" w14:textId="42CAF811" w:rsidR="00664966" w:rsidRDefault="00664966" w:rsidP="001161A4">
      <w:pPr>
        <w:pStyle w:val="4bodytext"/>
        <w:numPr>
          <w:ilvl w:val="0"/>
          <w:numId w:val="0"/>
        </w:numPr>
      </w:pPr>
    </w:p>
    <w:p w14:paraId="39248725" w14:textId="2FF67A97" w:rsidR="00664966" w:rsidRDefault="00664966" w:rsidP="001161A4">
      <w:pPr>
        <w:pStyle w:val="4bodytext"/>
        <w:numPr>
          <w:ilvl w:val="0"/>
          <w:numId w:val="0"/>
        </w:numPr>
      </w:pPr>
    </w:p>
    <w:p w14:paraId="16546896" w14:textId="77777777" w:rsidR="00A07AD7" w:rsidRDefault="00664966" w:rsidP="001161A4">
      <w:pPr>
        <w:pStyle w:val="4bodytext"/>
        <w:numPr>
          <w:ilvl w:val="0"/>
          <w:numId w:val="0"/>
        </w:numPr>
      </w:pPr>
      <w:r w:rsidRPr="00860846">
        <w:rPr>
          <w:rFonts w:ascii="Segoe UI" w:hAnsi="Segoe UI"/>
          <w:noProof/>
          <w:sz w:val="21"/>
          <w:lang w:val="en-GB"/>
        </w:rPr>
        <mc:AlternateContent>
          <mc:Choice Requires="wps">
            <w:drawing>
              <wp:anchor distT="45720" distB="45720" distL="114300" distR="114300" simplePos="0" relativeHeight="251831296" behindDoc="0" locked="0" layoutInCell="1" allowOverlap="1" wp14:anchorId="4A14294A" wp14:editId="5A779709">
                <wp:simplePos x="0" y="0"/>
                <wp:positionH relativeFrom="column">
                  <wp:posOffset>331876</wp:posOffset>
                </wp:positionH>
                <wp:positionV relativeFrom="paragraph">
                  <wp:posOffset>28195</wp:posOffset>
                </wp:positionV>
                <wp:extent cx="4367175" cy="329184"/>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175" cy="329184"/>
                        </a:xfrm>
                        <a:prstGeom prst="rect">
                          <a:avLst/>
                        </a:prstGeom>
                        <a:noFill/>
                        <a:ln w="9525">
                          <a:noFill/>
                          <a:miter lim="800000"/>
                          <a:headEnd/>
                          <a:tailEnd/>
                        </a:ln>
                      </wps:spPr>
                      <wps:txbx>
                        <w:txbxContent>
                          <w:p w14:paraId="75CEC38A" w14:textId="4EDEA721" w:rsidR="00BE15A7" w:rsidRPr="001161A4" w:rsidRDefault="00BE15A7" w:rsidP="00664966">
                            <w:pPr>
                              <w:rPr>
                                <w:sz w:val="18"/>
                                <w:szCs w:val="18"/>
                                <w:lang w:val="en-GB"/>
                              </w:rPr>
                            </w:pPr>
                            <w:r w:rsidRPr="001161A4">
                              <w:rPr>
                                <w:b/>
                                <w:bCs/>
                                <w:sz w:val="18"/>
                                <w:szCs w:val="18"/>
                              </w:rPr>
                              <w:t xml:space="preserve">Figure </w:t>
                            </w:r>
                            <w:r>
                              <w:rPr>
                                <w:b/>
                                <w:bCs/>
                                <w:sz w:val="18"/>
                                <w:szCs w:val="18"/>
                              </w:rPr>
                              <w:t>13</w:t>
                            </w:r>
                            <w:r w:rsidRPr="001161A4">
                              <w:rPr>
                                <w:b/>
                                <w:bCs/>
                                <w:sz w:val="18"/>
                                <w:szCs w:val="18"/>
                              </w:rPr>
                              <w:t>.</w:t>
                            </w:r>
                            <w:r w:rsidRPr="001161A4">
                              <w:rPr>
                                <w:sz w:val="18"/>
                                <w:szCs w:val="18"/>
                              </w:rPr>
                              <w:t xml:space="preserve"> </w:t>
                            </w:r>
                            <w:r>
                              <w:rPr>
                                <w:sz w:val="18"/>
                                <w:szCs w:val="18"/>
                              </w:rPr>
                              <w:t>T</w:t>
                            </w:r>
                            <w:r w:rsidRPr="00470702">
                              <w:rPr>
                                <w:sz w:val="18"/>
                                <w:szCs w:val="18"/>
                              </w:rPr>
                              <w:t>he East Atlantic Flyway Globus.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4294A" id="_x0000_s1042" type="#_x0000_t202" style="position:absolute;margin-left:26.15pt;margin-top:2.2pt;width:343.85pt;height:25.9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" filled="f" stroked="f">
                <v:textbox>
                  <w:txbxContent>
                    <w:p w14:paraId="75CEC38A" w14:textId="4EDEA721" w:rsidR="00BE15A7" w:rsidRPr="001161A4" w:rsidRDefault="00BE15A7" w:rsidP="00664966">
                      <w:pPr>
                        <w:rPr>
                          <w:sz w:val="18"/>
                          <w:szCs w:val="18"/>
                          <w:lang w:val="en-GB"/>
                        </w:rPr>
                      </w:pPr>
                      <w:r w:rsidRPr="001161A4">
                        <w:rPr>
                          <w:b/>
                          <w:bCs/>
                          <w:sz w:val="18"/>
                          <w:szCs w:val="18"/>
                        </w:rPr>
                        <w:t xml:space="preserve">Figure </w:t>
                      </w:r>
                      <w:r>
                        <w:rPr>
                          <w:b/>
                          <w:bCs/>
                          <w:sz w:val="18"/>
                          <w:szCs w:val="18"/>
                        </w:rPr>
                        <w:t>13</w:t>
                      </w:r>
                      <w:r w:rsidRPr="001161A4">
                        <w:rPr>
                          <w:b/>
                          <w:bCs/>
                          <w:sz w:val="18"/>
                          <w:szCs w:val="18"/>
                        </w:rPr>
                        <w:t>.</w:t>
                      </w:r>
                      <w:r w:rsidRPr="001161A4">
                        <w:rPr>
                          <w:sz w:val="18"/>
                          <w:szCs w:val="18"/>
                        </w:rPr>
                        <w:t xml:space="preserve"> </w:t>
                      </w:r>
                      <w:r>
                        <w:rPr>
                          <w:sz w:val="18"/>
                          <w:szCs w:val="18"/>
                        </w:rPr>
                        <w:t>T</w:t>
                      </w:r>
                      <w:r w:rsidRPr="00470702">
                        <w:rPr>
                          <w:sz w:val="18"/>
                          <w:szCs w:val="18"/>
                        </w:rPr>
                        <w:t>he East Atlantic Flyway Globus.</w:t>
                      </w:r>
                    </w:p>
                  </w:txbxContent>
                </v:textbox>
              </v:shape>
            </w:pict>
          </mc:Fallback>
        </mc:AlternateContent>
      </w:r>
    </w:p>
    <w:p w14:paraId="0AFF1801" w14:textId="77777777" w:rsidR="00A07AD7" w:rsidRDefault="00A07AD7" w:rsidP="001161A4">
      <w:pPr>
        <w:pStyle w:val="4bodytext"/>
        <w:numPr>
          <w:ilvl w:val="0"/>
          <w:numId w:val="0"/>
        </w:numPr>
      </w:pPr>
    </w:p>
    <w:p w14:paraId="0E50A4F8" w14:textId="77777777" w:rsidR="00A07AD7" w:rsidRDefault="00A07AD7" w:rsidP="001161A4">
      <w:pPr>
        <w:pStyle w:val="4bodytext"/>
        <w:numPr>
          <w:ilvl w:val="0"/>
          <w:numId w:val="0"/>
        </w:numPr>
      </w:pPr>
    </w:p>
    <w:p w14:paraId="0661B868" w14:textId="07923039" w:rsidR="001161A4" w:rsidRPr="00CC4F93" w:rsidRDefault="001161A4" w:rsidP="001161A4">
      <w:pPr>
        <w:pStyle w:val="4bodytext"/>
        <w:numPr>
          <w:ilvl w:val="0"/>
          <w:numId w:val="0"/>
        </w:numPr>
      </w:pPr>
      <w:r w:rsidRPr="00CC4F93">
        <w:lastRenderedPageBreak/>
        <w:t xml:space="preserve">Regarding the protection of intertidal ecosystems, successful cooperation has been established with West-African countries (WSFI) </w:t>
      </w:r>
      <w:proofErr w:type="gramStart"/>
      <w:r w:rsidRPr="00CC4F93">
        <w:t>in particular with</w:t>
      </w:r>
      <w:proofErr w:type="gramEnd"/>
      <w:r w:rsidRPr="00CC4F93">
        <w:t xml:space="preserve"> the World Heritage National Park Banc </w:t>
      </w:r>
      <w:proofErr w:type="spellStart"/>
      <w:r w:rsidRPr="00CC4F93">
        <w:t>d’Arguin</w:t>
      </w:r>
      <w:proofErr w:type="spellEnd"/>
      <w:r w:rsidRPr="00CC4F93">
        <w:t xml:space="preserve"> in Mauritania (MoU since 2014), but also with the </w:t>
      </w:r>
      <w:proofErr w:type="spellStart"/>
      <w:r w:rsidRPr="00CC4F93">
        <w:t>Bijagòs</w:t>
      </w:r>
      <w:proofErr w:type="spellEnd"/>
      <w:r w:rsidRPr="00CC4F93">
        <w:t xml:space="preserve"> </w:t>
      </w:r>
      <w:r w:rsidR="00E6325F">
        <w:t xml:space="preserve">Archipelago </w:t>
      </w:r>
      <w:r w:rsidRPr="00CC4F93">
        <w:t xml:space="preserve">in Guinea Bissau. </w:t>
      </w:r>
    </w:p>
    <w:p w14:paraId="3C2E3C1B" w14:textId="19C35A47" w:rsidR="001161A4" w:rsidRPr="00CC4F93" w:rsidRDefault="00971B1E" w:rsidP="00CC4F93">
      <w:pPr>
        <w:pStyle w:val="4bodytext"/>
        <w:numPr>
          <w:ilvl w:val="0"/>
          <w:numId w:val="0"/>
        </w:numPr>
      </w:pPr>
      <w:r>
        <w:t>T</w:t>
      </w:r>
      <w:r w:rsidR="001161A4" w:rsidRPr="00CC4F93">
        <w:t xml:space="preserve">he </w:t>
      </w:r>
      <w:proofErr w:type="spellStart"/>
      <w:r w:rsidR="001161A4" w:rsidRPr="00CC4F93">
        <w:t>Wadden</w:t>
      </w:r>
      <w:proofErr w:type="spellEnd"/>
      <w:r w:rsidR="001161A4" w:rsidRPr="00CC4F93">
        <w:t xml:space="preserve"> Sea W</w:t>
      </w:r>
      <w:r>
        <w:t xml:space="preserve">orld </w:t>
      </w:r>
      <w:r w:rsidR="001161A4" w:rsidRPr="00CC4F93">
        <w:t>H</w:t>
      </w:r>
      <w:r>
        <w:t>eritage</w:t>
      </w:r>
      <w:r w:rsidR="001161A4" w:rsidRPr="00CC4F93">
        <w:t xml:space="preserve"> is also contributing with its vast knowledge to support nomination efforts of future </w:t>
      </w:r>
      <w:r w:rsidR="00D166E1">
        <w:t>UNESCO World Heritage propertie</w:t>
      </w:r>
      <w:r w:rsidR="001161A4" w:rsidRPr="00CC4F93">
        <w:t>s.</w:t>
      </w:r>
      <w:r>
        <w:t xml:space="preserve"> </w:t>
      </w:r>
      <w:r w:rsidR="001161A4" w:rsidRPr="00CC4F93">
        <w:t xml:space="preserve">An exchange with the Yellow Sea countries already exists over many years as the </w:t>
      </w:r>
      <w:proofErr w:type="spellStart"/>
      <w:r w:rsidR="001161A4" w:rsidRPr="00CC4F93">
        <w:t>Wadden</w:t>
      </w:r>
      <w:proofErr w:type="spellEnd"/>
      <w:r w:rsidR="001161A4" w:rsidRPr="00CC4F93">
        <w:t xml:space="preserve"> Sea and the Yellow Sea both share tidal flat ecosystems of global importance as stopover sites for migratory birds.</w:t>
      </w:r>
    </w:p>
    <w:p w14:paraId="6096EB30" w14:textId="795E2424" w:rsidR="001161A4" w:rsidRPr="00CC4F93" w:rsidRDefault="001161A4" w:rsidP="00CC4F93">
      <w:pPr>
        <w:pStyle w:val="4bodytext"/>
        <w:numPr>
          <w:ilvl w:val="0"/>
          <w:numId w:val="0"/>
        </w:numPr>
      </w:pPr>
      <w:r w:rsidRPr="00CC4F93">
        <w:t xml:space="preserve">The TWSC cooperates with </w:t>
      </w:r>
      <w:r w:rsidR="00971B1E">
        <w:t xml:space="preserve">the </w:t>
      </w:r>
      <w:r w:rsidRPr="00CC4F93">
        <w:t xml:space="preserve">Republic of Korea (MoU with the Ministry of Ocean and Fisheries since 2009). Almost 240 experts have participated in the exchange </w:t>
      </w:r>
      <w:proofErr w:type="gramStart"/>
      <w:r w:rsidRPr="00CC4F93">
        <w:t>with regard to</w:t>
      </w:r>
      <w:proofErr w:type="gramEnd"/>
      <w:r w:rsidRPr="00CC4F93">
        <w:t xml:space="preserve"> management, monitoring, research and communication</w:t>
      </w:r>
      <w:r w:rsidR="00971B1E">
        <w:t>. Over the years this collaboration</w:t>
      </w:r>
      <w:r w:rsidRPr="00CC4F93">
        <w:t xml:space="preserve"> has involved in total over 2,100 persons at both sites.</w:t>
      </w:r>
      <w:bookmarkStart w:id="92" w:name="_Hlk47011822"/>
      <w:r w:rsidR="00971B1E">
        <w:t xml:space="preserve"> </w:t>
      </w:r>
      <w:r w:rsidRPr="00CC4F93">
        <w:t xml:space="preserve">The TWSC also supported the Republic of Korea in the preparation of World Heritage nomination dossier on Korean Tidal Flats </w:t>
      </w:r>
      <w:r w:rsidRPr="00971B1E">
        <w:t xml:space="preserve">covering the criteria (vii), (ix) and (x), same criteria as the </w:t>
      </w:r>
      <w:proofErr w:type="spellStart"/>
      <w:r w:rsidRPr="00971B1E">
        <w:t>Wadden</w:t>
      </w:r>
      <w:proofErr w:type="spellEnd"/>
      <w:r w:rsidRPr="00CC4F93">
        <w:t xml:space="preserve"> Sea. The dossier was submitted to the W</w:t>
      </w:r>
      <w:r w:rsidR="00971B1E">
        <w:t xml:space="preserve">orld </w:t>
      </w:r>
      <w:r w:rsidRPr="00CC4F93">
        <w:t>H</w:t>
      </w:r>
      <w:r w:rsidR="00971B1E">
        <w:t>eritage</w:t>
      </w:r>
      <w:r w:rsidRPr="00CC4F93">
        <w:t xml:space="preserve"> Committee for consideration at its 44th meeting in 2020</w:t>
      </w:r>
      <w:r w:rsidR="00D166E1">
        <w:t xml:space="preserve"> </w:t>
      </w:r>
      <w:r w:rsidR="00D166E1" w:rsidRPr="00D166E1">
        <w:rPr>
          <w:color w:val="808080" w:themeColor="background1" w:themeShade="80"/>
        </w:rPr>
        <w:t xml:space="preserve">[Note: </w:t>
      </w:r>
      <w:r w:rsidR="00971B1E">
        <w:rPr>
          <w:color w:val="808080" w:themeColor="background1" w:themeShade="80"/>
        </w:rPr>
        <w:t>t</w:t>
      </w:r>
      <w:r w:rsidR="00D166E1" w:rsidRPr="00D166E1">
        <w:rPr>
          <w:color w:val="808080" w:themeColor="background1" w:themeShade="80"/>
        </w:rPr>
        <w:t>o be updated after Committee decision]</w:t>
      </w:r>
      <w:r w:rsidRPr="00CC4F93">
        <w:t>.</w:t>
      </w:r>
    </w:p>
    <w:bookmarkEnd w:id="92"/>
    <w:p w14:paraId="1F188BAA" w14:textId="65C2394E" w:rsidR="00914097" w:rsidRDefault="001161A4" w:rsidP="00CC4F93">
      <w:pPr>
        <w:pStyle w:val="4bodytext"/>
        <w:numPr>
          <w:ilvl w:val="0"/>
          <w:numId w:val="0"/>
        </w:numPr>
      </w:pPr>
      <w:r w:rsidRPr="00CC4F93">
        <w:t xml:space="preserve">Knowledge exchange will be the main topic of collaboration with the Yellow Sea countries. It can provide scientific knowledge for management, strengthen the capacity for communication and </w:t>
      </w:r>
      <w:r w:rsidRPr="00CC4F93">
        <w:t>education, and provide many valuable examples for practitioners which they can apply at their site. A collaboration between the globally very important flyways sites (the East Atlantic Flyway – EAF and the East-Asian-Australasian Flyway – EAAF) can promote a mutual exchange in improving flyway management and research in mud-flat ecosystems worldwide</w:t>
      </w:r>
      <w:r w:rsidR="00512C4C">
        <w:t>.</w:t>
      </w:r>
      <w:r w:rsidR="00D166E1">
        <w:t xml:space="preserve"> </w:t>
      </w:r>
    </w:p>
    <w:p w14:paraId="671D44CB" w14:textId="617BBE5E" w:rsidR="00914097" w:rsidRDefault="00914097" w:rsidP="00CC4F93">
      <w:pPr>
        <w:pStyle w:val="4bodytext"/>
        <w:numPr>
          <w:ilvl w:val="0"/>
          <w:numId w:val="0"/>
        </w:numPr>
      </w:pPr>
      <w:r>
        <w:t>At a later stage, priorities for the next years should be defined and included here.</w:t>
      </w:r>
    </w:p>
    <w:p w14:paraId="61342F6C" w14:textId="09DA5E91" w:rsidR="00D74306" w:rsidRPr="00CC4F93" w:rsidRDefault="00D74306" w:rsidP="00CC4F93">
      <w:pPr>
        <w:pStyle w:val="4bodytext"/>
        <w:numPr>
          <w:ilvl w:val="0"/>
          <w:numId w:val="0"/>
        </w:numPr>
        <w:sectPr w:rsidR="00D74306" w:rsidRPr="00CC4F93" w:rsidSect="00043E1D">
          <w:pgSz w:w="16840" w:h="11901" w:orient="landscape"/>
          <w:pgMar w:top="1417" w:right="1417" w:bottom="1134" w:left="1417" w:header="0" w:footer="0" w:gutter="0"/>
          <w:cols w:num="2" w:space="708"/>
          <w:titlePg/>
          <w:docGrid w:linePitch="326"/>
        </w:sectPr>
      </w:pPr>
    </w:p>
    <w:p w14:paraId="15BA97FE" w14:textId="733A806C" w:rsidR="005C2147" w:rsidRDefault="005C2147" w:rsidP="00043A04">
      <w:pPr>
        <w:pStyle w:val="1Sectiontitles"/>
        <w:numPr>
          <w:ilvl w:val="0"/>
          <w:numId w:val="4"/>
        </w:numPr>
        <w:outlineLvl w:val="0"/>
      </w:pPr>
      <w:bookmarkStart w:id="93" w:name="_Toc51770655"/>
      <w:r w:rsidRPr="005C2147">
        <w:lastRenderedPageBreak/>
        <w:t xml:space="preserve">Monitoring and </w:t>
      </w:r>
      <w:r w:rsidR="00817F6C">
        <w:t>R</w:t>
      </w:r>
      <w:r w:rsidRPr="005C2147">
        <w:t>eview of the</w:t>
      </w:r>
      <w:r w:rsidR="00F5249C">
        <w:t xml:space="preserve"> </w:t>
      </w:r>
      <w:r w:rsidR="00817F6C">
        <w:t>S</w:t>
      </w:r>
      <w:r w:rsidR="00F5249C">
        <w:t xml:space="preserve">ingle </w:t>
      </w:r>
      <w:r w:rsidR="00817F6C">
        <w:t>I</w:t>
      </w:r>
      <w:r w:rsidR="00F5249C">
        <w:t xml:space="preserve">ntegrated </w:t>
      </w:r>
      <w:r w:rsidR="00817F6C">
        <w:t>M</w:t>
      </w:r>
      <w:r w:rsidR="00F5249C">
        <w:t xml:space="preserve">anagement </w:t>
      </w:r>
      <w:r w:rsidR="00817F6C">
        <w:t>P</w:t>
      </w:r>
      <w:r w:rsidR="00F5249C">
        <w:t>lan</w:t>
      </w:r>
      <w:bookmarkEnd w:id="93"/>
    </w:p>
    <w:p w14:paraId="3D9A85B5" w14:textId="3D978303" w:rsidR="002044E5" w:rsidRPr="000513AE" w:rsidRDefault="002044E5" w:rsidP="002044E5">
      <w:pPr>
        <w:pStyle w:val="4bodytext"/>
        <w:numPr>
          <w:ilvl w:val="0"/>
          <w:numId w:val="0"/>
        </w:numPr>
      </w:pPr>
      <w:commentRangeStart w:id="94"/>
      <w:r w:rsidRPr="000513AE">
        <w:t>The single integrated management plan is a rolling plan and will be evaluated regularly by the</w:t>
      </w:r>
      <w:r>
        <w:t xml:space="preserve"> </w:t>
      </w:r>
      <w:proofErr w:type="spellStart"/>
      <w:r w:rsidRPr="000513AE">
        <w:t>Wadden</w:t>
      </w:r>
      <w:proofErr w:type="spellEnd"/>
      <w:r w:rsidRPr="000513AE">
        <w:t xml:space="preserve"> </w:t>
      </w:r>
      <w:proofErr w:type="gramStart"/>
      <w:r w:rsidRPr="000513AE">
        <w:t>Sea Board</w:t>
      </w:r>
      <w:proofErr w:type="gramEnd"/>
      <w:r w:rsidRPr="000513AE">
        <w:t xml:space="preserve">. </w:t>
      </w:r>
      <w:commentRangeEnd w:id="94"/>
      <w:r w:rsidR="00F53F7E">
        <w:rPr>
          <w:rStyle w:val="Kommentarzeichen"/>
          <w:rFonts w:cstheme="minorBidi"/>
          <w:color w:val="auto"/>
        </w:rPr>
        <w:commentReference w:id="94"/>
      </w:r>
      <w:commentRangeStart w:id="95"/>
      <w:r w:rsidRPr="000513AE">
        <w:t>Therefore</w:t>
      </w:r>
      <w:commentRangeEnd w:id="95"/>
      <w:r w:rsidR="00064B01">
        <w:rPr>
          <w:rStyle w:val="Kommentarzeichen"/>
          <w:rFonts w:cstheme="minorBidi"/>
          <w:color w:val="auto"/>
        </w:rPr>
        <w:commentReference w:id="95"/>
      </w:r>
      <w:r w:rsidRPr="000513AE">
        <w:t xml:space="preserve">, the </w:t>
      </w:r>
      <w:r>
        <w:t>c</w:t>
      </w:r>
      <w:r w:rsidRPr="000513AE">
        <w:t>ontents will be adapted to management requirements of</w:t>
      </w:r>
      <w:r>
        <w:t xml:space="preserve"> </w:t>
      </w:r>
      <w:r w:rsidRPr="000513AE">
        <w:t>the TWSC with the support and participation of all key parties involved in implementing the</w:t>
      </w:r>
      <w:r>
        <w:t xml:space="preserve"> </w:t>
      </w:r>
      <w:r w:rsidRPr="000513AE">
        <w:t>plan</w:t>
      </w:r>
      <w:r>
        <w:t xml:space="preserve"> (Annex 1 Leeuwarden Declaration)</w:t>
      </w:r>
      <w:r w:rsidRPr="000513AE">
        <w:t>.</w:t>
      </w:r>
    </w:p>
    <w:p w14:paraId="7E9ABDA0" w14:textId="661344B9" w:rsidR="00650833" w:rsidRPr="002044E5" w:rsidRDefault="002044E5" w:rsidP="002044E5">
      <w:pPr>
        <w:pStyle w:val="4bodytext"/>
        <w:numPr>
          <w:ilvl w:val="0"/>
          <w:numId w:val="0"/>
        </w:numPr>
        <w:rPr>
          <w:color w:val="808080" w:themeColor="background1" w:themeShade="80"/>
        </w:rPr>
      </w:pPr>
      <w:r w:rsidRPr="002044E5">
        <w:rPr>
          <w:color w:val="808080" w:themeColor="background1" w:themeShade="80"/>
        </w:rPr>
        <w:t>[Note: TG-WH to discuss in September</w:t>
      </w:r>
      <w:r w:rsidR="007B6B4F">
        <w:rPr>
          <w:color w:val="808080" w:themeColor="background1" w:themeShade="80"/>
        </w:rPr>
        <w:t xml:space="preserve"> and </w:t>
      </w:r>
      <w:r w:rsidRPr="002044E5">
        <w:rPr>
          <w:color w:val="808080" w:themeColor="background1" w:themeShade="80"/>
        </w:rPr>
        <w:t>have a final agreement on October</w:t>
      </w:r>
      <w:r w:rsidR="00D74306">
        <w:rPr>
          <w:color w:val="808080" w:themeColor="background1" w:themeShade="80"/>
        </w:rPr>
        <w:t>.</w:t>
      </w:r>
    </w:p>
    <w:p w14:paraId="545BC4DE" w14:textId="77777777" w:rsidR="00D74306" w:rsidRDefault="002044E5" w:rsidP="002044E5">
      <w:pPr>
        <w:pStyle w:val="4bodytext"/>
        <w:numPr>
          <w:ilvl w:val="0"/>
          <w:numId w:val="0"/>
        </w:numPr>
        <w:rPr>
          <w:color w:val="808080" w:themeColor="background1" w:themeShade="80"/>
        </w:rPr>
      </w:pPr>
      <w:r w:rsidRPr="002044E5">
        <w:rPr>
          <w:i/>
          <w:iCs/>
          <w:color w:val="808080" w:themeColor="background1" w:themeShade="80"/>
        </w:rPr>
        <w:t>From the approved preliminary structure:</w:t>
      </w:r>
      <w:r w:rsidRPr="002044E5">
        <w:rPr>
          <w:color w:val="808080" w:themeColor="background1" w:themeShade="80"/>
        </w:rPr>
        <w:t xml:space="preserve"> </w:t>
      </w:r>
      <w:r w:rsidR="000456C9">
        <w:rPr>
          <w:color w:val="808080" w:themeColor="background1" w:themeShade="80"/>
        </w:rPr>
        <w:t>“</w:t>
      </w:r>
      <w:r w:rsidR="00650833" w:rsidRPr="002044E5">
        <w:rPr>
          <w:color w:val="808080" w:themeColor="background1" w:themeShade="80"/>
        </w:rPr>
        <w:t xml:space="preserve">Describes the way the SIMP is monitored and reviewed, coordinated </w:t>
      </w:r>
      <w:proofErr w:type="gramStart"/>
      <w:r w:rsidR="00650833" w:rsidRPr="002044E5">
        <w:rPr>
          <w:color w:val="808080" w:themeColor="background1" w:themeShade="80"/>
        </w:rPr>
        <w:t>with</w:t>
      </w:r>
      <w:proofErr w:type="gramEnd"/>
      <w:r w:rsidR="00650833" w:rsidRPr="002044E5">
        <w:rPr>
          <w:color w:val="808080" w:themeColor="background1" w:themeShade="80"/>
        </w:rPr>
        <w:t xml:space="preserve"> and contributing to the national obligations, as an integral part of the management cycle. Promotes a periodical evaluation (management targets, tasks and necessities addressed in the SIMP), what are the results and implications (of research, monitoring and evaluation) for management</w:t>
      </w:r>
      <w:r w:rsidR="000456C9">
        <w:rPr>
          <w:color w:val="808080" w:themeColor="background1" w:themeShade="80"/>
        </w:rPr>
        <w:t>”</w:t>
      </w:r>
    </w:p>
    <w:p w14:paraId="24BD0341" w14:textId="6589A696" w:rsidR="00650833" w:rsidRDefault="00D74306" w:rsidP="002044E5">
      <w:pPr>
        <w:pStyle w:val="4bodytext"/>
        <w:numPr>
          <w:ilvl w:val="0"/>
          <w:numId w:val="0"/>
        </w:numPr>
        <w:rPr>
          <w:color w:val="808080" w:themeColor="background1" w:themeShade="80"/>
        </w:rPr>
      </w:pPr>
      <w:r>
        <w:rPr>
          <w:color w:val="808080" w:themeColor="background1" w:themeShade="80"/>
        </w:rPr>
        <w:t>Possibly include in the periodic review challenges to address in the next period</w:t>
      </w:r>
      <w:r w:rsidR="002044E5">
        <w:rPr>
          <w:color w:val="808080" w:themeColor="background1" w:themeShade="80"/>
        </w:rPr>
        <w:t>]</w:t>
      </w:r>
    </w:p>
    <w:p w14:paraId="22EDF92B" w14:textId="77777777" w:rsidR="00D74306" w:rsidRDefault="00D74306" w:rsidP="002044E5">
      <w:pPr>
        <w:pStyle w:val="4bodytext"/>
        <w:numPr>
          <w:ilvl w:val="0"/>
          <w:numId w:val="0"/>
        </w:numPr>
        <w:rPr>
          <w:color w:val="808080" w:themeColor="background1" w:themeShade="80"/>
        </w:rPr>
      </w:pPr>
    </w:p>
    <w:p w14:paraId="59BDEE2A" w14:textId="77777777" w:rsidR="002044E5" w:rsidRPr="002044E5" w:rsidRDefault="002044E5" w:rsidP="002044E5">
      <w:pPr>
        <w:pStyle w:val="4bodytext"/>
        <w:numPr>
          <w:ilvl w:val="0"/>
          <w:numId w:val="0"/>
        </w:numPr>
        <w:rPr>
          <w:color w:val="808080" w:themeColor="background1" w:themeShade="80"/>
        </w:rPr>
      </w:pPr>
    </w:p>
    <w:p w14:paraId="0694E3E6" w14:textId="4CF8911D" w:rsidR="00472CB5" w:rsidRDefault="00472CB5" w:rsidP="00043A04">
      <w:pPr>
        <w:pStyle w:val="1Sectiontitles"/>
        <w:numPr>
          <w:ilvl w:val="0"/>
          <w:numId w:val="4"/>
        </w:numPr>
        <w:outlineLvl w:val="0"/>
      </w:pPr>
      <w:bookmarkStart w:id="96" w:name="_Toc51770656"/>
      <w:bookmarkStart w:id="97" w:name="_Hlk47026650"/>
      <w:r w:rsidRPr="00472CB5">
        <w:t>Resources</w:t>
      </w:r>
      <w:r w:rsidR="00F25E5A">
        <w:t xml:space="preserve">, </w:t>
      </w:r>
      <w:r w:rsidR="00817F6C">
        <w:t>J</w:t>
      </w:r>
      <w:r w:rsidR="00F25E5A">
        <w:t xml:space="preserve">oint </w:t>
      </w:r>
      <w:r w:rsidR="00817F6C">
        <w:t>P</w:t>
      </w:r>
      <w:r w:rsidR="00833B51">
        <w:t xml:space="preserve">resent and </w:t>
      </w:r>
      <w:r w:rsidR="00817F6C">
        <w:t>F</w:t>
      </w:r>
      <w:r w:rsidR="00833B51">
        <w:t xml:space="preserve">uture </w:t>
      </w:r>
      <w:r w:rsidR="00817F6C">
        <w:t>P</w:t>
      </w:r>
      <w:r w:rsidR="00F25E5A">
        <w:t>rojects</w:t>
      </w:r>
      <w:bookmarkEnd w:id="96"/>
      <w:r w:rsidR="00F25E5A">
        <w:t xml:space="preserve"> </w:t>
      </w:r>
    </w:p>
    <w:bookmarkEnd w:id="97"/>
    <w:p w14:paraId="1C2FF919" w14:textId="16CC9493" w:rsidR="00914097" w:rsidRPr="00914097" w:rsidRDefault="00914097" w:rsidP="000456C9">
      <w:pPr>
        <w:pStyle w:val="4bodytext"/>
        <w:numPr>
          <w:ilvl w:val="0"/>
          <w:numId w:val="0"/>
        </w:numPr>
        <w:rPr>
          <w:color w:val="auto"/>
        </w:rPr>
      </w:pPr>
      <w:r w:rsidRPr="00914097">
        <w:rPr>
          <w:color w:val="auto"/>
        </w:rPr>
        <w:t>This section will be addressed later in the process.</w:t>
      </w:r>
    </w:p>
    <w:p w14:paraId="7AD0E1DB" w14:textId="21BAF404" w:rsidR="003D2E0C" w:rsidRPr="00F40058" w:rsidRDefault="000456C9" w:rsidP="000456C9">
      <w:pPr>
        <w:pStyle w:val="4bodytext"/>
        <w:numPr>
          <w:ilvl w:val="0"/>
          <w:numId w:val="0"/>
        </w:numPr>
        <w:rPr>
          <w:color w:val="808080" w:themeColor="background1" w:themeShade="80"/>
        </w:rPr>
      </w:pPr>
      <w:r w:rsidRPr="00F40058">
        <w:rPr>
          <w:color w:val="808080" w:themeColor="background1" w:themeShade="80"/>
        </w:rPr>
        <w:t>[N</w:t>
      </w:r>
      <w:r w:rsidR="00D6611F" w:rsidRPr="00F40058">
        <w:rPr>
          <w:color w:val="808080" w:themeColor="background1" w:themeShade="80"/>
        </w:rPr>
        <w:t>ote:</w:t>
      </w:r>
      <w:r w:rsidR="00D6611F" w:rsidRPr="00F40058">
        <w:rPr>
          <w:color w:val="808080" w:themeColor="background1" w:themeShade="80"/>
        </w:rPr>
        <w:br/>
      </w:r>
      <w:r w:rsidRPr="00F40058">
        <w:rPr>
          <w:i/>
          <w:iCs/>
          <w:color w:val="808080" w:themeColor="background1" w:themeShade="80"/>
        </w:rPr>
        <w:t>From the approved preliminary structure:</w:t>
      </w:r>
      <w:r w:rsidRPr="00F40058">
        <w:rPr>
          <w:color w:val="808080" w:themeColor="background1" w:themeShade="80"/>
        </w:rPr>
        <w:t xml:space="preserve"> “</w:t>
      </w:r>
      <w:r w:rsidR="00D6611F" w:rsidRPr="00F40058">
        <w:rPr>
          <w:color w:val="808080" w:themeColor="background1" w:themeShade="80"/>
        </w:rPr>
        <w:t xml:space="preserve">Addresses the way resources are </w:t>
      </w:r>
      <w:proofErr w:type="spellStart"/>
      <w:r w:rsidR="00D6611F" w:rsidRPr="00F40058">
        <w:rPr>
          <w:color w:val="808080" w:themeColor="background1" w:themeShade="80"/>
        </w:rPr>
        <w:t>mobilised</w:t>
      </w:r>
      <w:proofErr w:type="spellEnd"/>
      <w:r w:rsidR="00D6611F" w:rsidRPr="00F40058">
        <w:rPr>
          <w:color w:val="808080" w:themeColor="background1" w:themeShade="80"/>
        </w:rPr>
        <w:t xml:space="preserve"> for the implementation of the joint management, may highlight opportunities, synergies, needs and challenges.</w:t>
      </w:r>
      <w:r w:rsidRPr="00F40058">
        <w:rPr>
          <w:color w:val="808080" w:themeColor="background1" w:themeShade="80"/>
        </w:rPr>
        <w:t>”</w:t>
      </w:r>
    </w:p>
    <w:p w14:paraId="198B8F4C" w14:textId="2FFE4538" w:rsidR="000456C9" w:rsidRPr="00F40058" w:rsidRDefault="000456C9" w:rsidP="00472CB5">
      <w:pPr>
        <w:pStyle w:val="4bodytext"/>
        <w:numPr>
          <w:ilvl w:val="0"/>
          <w:numId w:val="0"/>
        </w:numPr>
        <w:rPr>
          <w:color w:val="808080" w:themeColor="background1" w:themeShade="80"/>
        </w:rPr>
      </w:pPr>
      <w:r w:rsidRPr="00F40058">
        <w:rPr>
          <w:color w:val="808080" w:themeColor="background1" w:themeShade="80"/>
        </w:rPr>
        <w:t>The content of this heading is n</w:t>
      </w:r>
      <w:r w:rsidR="00CB7B27" w:rsidRPr="00F40058">
        <w:rPr>
          <w:color w:val="808080" w:themeColor="background1" w:themeShade="80"/>
        </w:rPr>
        <w:t xml:space="preserve">ourished </w:t>
      </w:r>
      <w:r w:rsidRPr="00F40058">
        <w:rPr>
          <w:color w:val="808080" w:themeColor="background1" w:themeShade="80"/>
        </w:rPr>
        <w:t xml:space="preserve">by the resulting Proposals for management requirements in Section </w:t>
      </w:r>
      <w:r w:rsidR="00CB7B27" w:rsidRPr="00F40058">
        <w:rPr>
          <w:color w:val="808080" w:themeColor="background1" w:themeShade="80"/>
        </w:rPr>
        <w:t>4</w:t>
      </w:r>
      <w:r w:rsidRPr="00F40058">
        <w:rPr>
          <w:color w:val="808080" w:themeColor="background1" w:themeShade="80"/>
        </w:rPr>
        <w:t>. Towards a sustainable management</w:t>
      </w:r>
      <w:r w:rsidR="00CB7B27" w:rsidRPr="00F40058">
        <w:rPr>
          <w:color w:val="808080" w:themeColor="background1" w:themeShade="80"/>
        </w:rPr>
        <w:t>,</w:t>
      </w:r>
      <w:r w:rsidRPr="00F40058">
        <w:rPr>
          <w:color w:val="808080" w:themeColor="background1" w:themeShade="80"/>
        </w:rPr>
        <w:t xml:space="preserve"> the resources needed for the (Section </w:t>
      </w:r>
      <w:r w:rsidR="00CB7B27" w:rsidRPr="00F40058">
        <w:rPr>
          <w:color w:val="808080" w:themeColor="background1" w:themeShade="80"/>
        </w:rPr>
        <w:t>6</w:t>
      </w:r>
      <w:r w:rsidRPr="00F40058">
        <w:rPr>
          <w:color w:val="808080" w:themeColor="background1" w:themeShade="80"/>
        </w:rPr>
        <w:t xml:space="preserve">.) </w:t>
      </w:r>
      <w:r w:rsidR="00817F6C">
        <w:rPr>
          <w:color w:val="808080" w:themeColor="background1" w:themeShade="80"/>
        </w:rPr>
        <w:t>Mechanisms</w:t>
      </w:r>
      <w:r w:rsidRPr="00F40058">
        <w:rPr>
          <w:color w:val="808080" w:themeColor="background1" w:themeShade="80"/>
        </w:rPr>
        <w:t xml:space="preserve"> to support management</w:t>
      </w:r>
      <w:r w:rsidR="00CB7B27" w:rsidRPr="00F40058">
        <w:rPr>
          <w:color w:val="808080" w:themeColor="background1" w:themeShade="80"/>
        </w:rPr>
        <w:t xml:space="preserve"> and 7</w:t>
      </w:r>
      <w:r w:rsidRPr="00F40058">
        <w:rPr>
          <w:color w:val="808080" w:themeColor="background1" w:themeShade="80"/>
        </w:rPr>
        <w:t>. Global dimensions.</w:t>
      </w:r>
    </w:p>
    <w:p w14:paraId="202766C9" w14:textId="5B92A34C" w:rsidR="003D2E0C" w:rsidRPr="00F40058" w:rsidRDefault="000456C9" w:rsidP="00472CB5">
      <w:pPr>
        <w:pStyle w:val="4bodytext"/>
        <w:numPr>
          <w:ilvl w:val="0"/>
          <w:numId w:val="0"/>
        </w:numPr>
        <w:rPr>
          <w:color w:val="808080" w:themeColor="background1" w:themeShade="80"/>
        </w:rPr>
      </w:pPr>
      <w:commentRangeStart w:id="98"/>
      <w:r w:rsidRPr="00F40058">
        <w:rPr>
          <w:color w:val="808080" w:themeColor="background1" w:themeShade="80"/>
        </w:rPr>
        <w:t>TG-WH to discuss in September</w:t>
      </w:r>
      <w:commentRangeEnd w:id="98"/>
      <w:r w:rsidR="00F53F7E">
        <w:rPr>
          <w:rStyle w:val="Kommentarzeichen"/>
          <w:rFonts w:cstheme="minorBidi"/>
          <w:color w:val="auto"/>
        </w:rPr>
        <w:commentReference w:id="98"/>
      </w:r>
      <w:r w:rsidR="00CB7B27" w:rsidRPr="00F40058">
        <w:rPr>
          <w:color w:val="808080" w:themeColor="background1" w:themeShade="80"/>
        </w:rPr>
        <w:t>]</w:t>
      </w:r>
    </w:p>
    <w:p w14:paraId="518EA876" w14:textId="77777777" w:rsidR="00F40058" w:rsidRDefault="00F40058" w:rsidP="00472CB5">
      <w:pPr>
        <w:pStyle w:val="4bodytext"/>
        <w:numPr>
          <w:ilvl w:val="0"/>
          <w:numId w:val="0"/>
        </w:numPr>
      </w:pPr>
    </w:p>
    <w:p w14:paraId="31313926" w14:textId="77777777" w:rsidR="00F40058" w:rsidRDefault="00F40058" w:rsidP="00472CB5">
      <w:pPr>
        <w:pStyle w:val="4bodytext"/>
        <w:numPr>
          <w:ilvl w:val="0"/>
          <w:numId w:val="0"/>
        </w:numPr>
      </w:pPr>
    </w:p>
    <w:p w14:paraId="2FE5841D" w14:textId="77777777" w:rsidR="00F40058" w:rsidRDefault="00F40058" w:rsidP="00472CB5">
      <w:pPr>
        <w:pStyle w:val="4bodytext"/>
        <w:numPr>
          <w:ilvl w:val="0"/>
          <w:numId w:val="0"/>
        </w:numPr>
      </w:pPr>
    </w:p>
    <w:p w14:paraId="060A9296" w14:textId="77777777" w:rsidR="00F40058" w:rsidRDefault="00F40058" w:rsidP="00472CB5">
      <w:pPr>
        <w:pStyle w:val="4bodytext"/>
        <w:numPr>
          <w:ilvl w:val="0"/>
          <w:numId w:val="0"/>
        </w:numPr>
      </w:pPr>
    </w:p>
    <w:p w14:paraId="2B842255" w14:textId="77777777" w:rsidR="00F40058" w:rsidRDefault="00F40058" w:rsidP="00472CB5">
      <w:pPr>
        <w:pStyle w:val="4bodytext"/>
        <w:numPr>
          <w:ilvl w:val="0"/>
          <w:numId w:val="0"/>
        </w:numPr>
      </w:pPr>
    </w:p>
    <w:p w14:paraId="55A7937B" w14:textId="77777777" w:rsidR="00F40058" w:rsidRDefault="00F40058" w:rsidP="00472CB5">
      <w:pPr>
        <w:pStyle w:val="4bodytext"/>
        <w:numPr>
          <w:ilvl w:val="0"/>
          <w:numId w:val="0"/>
        </w:numPr>
      </w:pPr>
    </w:p>
    <w:p w14:paraId="400530D1" w14:textId="77777777" w:rsidR="00F40058" w:rsidRDefault="00F40058" w:rsidP="00472CB5">
      <w:pPr>
        <w:pStyle w:val="4bodytext"/>
        <w:numPr>
          <w:ilvl w:val="0"/>
          <w:numId w:val="0"/>
        </w:numPr>
      </w:pPr>
    </w:p>
    <w:p w14:paraId="413E1470" w14:textId="1E17E9AD" w:rsidR="00D40BAD" w:rsidRDefault="00D40BAD" w:rsidP="00043A04">
      <w:pPr>
        <w:pStyle w:val="1Sectiontitles"/>
        <w:numPr>
          <w:ilvl w:val="0"/>
          <w:numId w:val="4"/>
        </w:numPr>
        <w:outlineLvl w:val="0"/>
      </w:pPr>
      <w:bookmarkStart w:id="99" w:name="_Toc51770657"/>
      <w:r>
        <w:t>Abbreviations</w:t>
      </w:r>
      <w:bookmarkEnd w:id="99"/>
    </w:p>
    <w:p w14:paraId="73D4DBA6" w14:textId="17B3DAEC" w:rsidR="00D40BAD" w:rsidRDefault="00D40BAD" w:rsidP="00472CB5">
      <w:pPr>
        <w:pStyle w:val="4bodytext"/>
        <w:numPr>
          <w:ilvl w:val="0"/>
          <w:numId w:val="0"/>
        </w:numPr>
      </w:pPr>
      <w:r>
        <w:t>EPA</w:t>
      </w:r>
    </w:p>
    <w:p w14:paraId="69E24F59" w14:textId="2FE77C81" w:rsidR="00D40BAD" w:rsidRDefault="00D40BAD" w:rsidP="00472CB5">
      <w:pPr>
        <w:pStyle w:val="4bodytext"/>
        <w:numPr>
          <w:ilvl w:val="0"/>
          <w:numId w:val="0"/>
        </w:numPr>
      </w:pPr>
      <w:r>
        <w:t>LNV</w:t>
      </w:r>
    </w:p>
    <w:p w14:paraId="5AEFF680" w14:textId="7FEE4B8A" w:rsidR="00D40BAD" w:rsidRDefault="00D40BAD" w:rsidP="00472CB5">
      <w:pPr>
        <w:pStyle w:val="4bodytext"/>
        <w:numPr>
          <w:ilvl w:val="0"/>
          <w:numId w:val="0"/>
        </w:numPr>
      </w:pPr>
      <w:r>
        <w:t>SIMP</w:t>
      </w:r>
    </w:p>
    <w:p w14:paraId="3667E8C2" w14:textId="044FAEB7" w:rsidR="00D40BAD" w:rsidRDefault="00D40BAD" w:rsidP="00472CB5">
      <w:pPr>
        <w:pStyle w:val="4bodytext"/>
        <w:numPr>
          <w:ilvl w:val="0"/>
          <w:numId w:val="0"/>
        </w:numPr>
      </w:pPr>
      <w:r>
        <w:t>SMP</w:t>
      </w:r>
    </w:p>
    <w:p w14:paraId="42D06271" w14:textId="77777777" w:rsidR="00D40BAD" w:rsidRDefault="00D40BAD" w:rsidP="00472CB5">
      <w:pPr>
        <w:pStyle w:val="4bodytext"/>
        <w:numPr>
          <w:ilvl w:val="0"/>
          <w:numId w:val="0"/>
        </w:numPr>
      </w:pPr>
      <w:r>
        <w:t>STS</w:t>
      </w:r>
    </w:p>
    <w:p w14:paraId="6F022516" w14:textId="4D83FF28" w:rsidR="00D40BAD" w:rsidRDefault="00D40BAD" w:rsidP="00472CB5">
      <w:pPr>
        <w:pStyle w:val="4bodytext"/>
        <w:numPr>
          <w:ilvl w:val="0"/>
          <w:numId w:val="0"/>
        </w:numPr>
      </w:pPr>
      <w:r>
        <w:t>TWSC</w:t>
      </w:r>
    </w:p>
    <w:p w14:paraId="5BE07141" w14:textId="126F8775" w:rsidR="00711C87" w:rsidRDefault="00711C87" w:rsidP="00472CB5">
      <w:pPr>
        <w:pStyle w:val="4bodytext"/>
        <w:numPr>
          <w:ilvl w:val="0"/>
          <w:numId w:val="0"/>
        </w:numPr>
      </w:pPr>
      <w:r>
        <w:t>…</w:t>
      </w:r>
    </w:p>
    <w:p w14:paraId="08FA5674" w14:textId="77777777" w:rsidR="00691218" w:rsidRDefault="00691218" w:rsidP="00472CB5">
      <w:pPr>
        <w:pStyle w:val="4bodytext"/>
        <w:numPr>
          <w:ilvl w:val="0"/>
          <w:numId w:val="0"/>
        </w:numPr>
      </w:pPr>
    </w:p>
    <w:p w14:paraId="160264A5" w14:textId="77777777" w:rsidR="00691218" w:rsidRDefault="00691218" w:rsidP="00043A04">
      <w:pPr>
        <w:pStyle w:val="1Sectiontitles"/>
        <w:numPr>
          <w:ilvl w:val="0"/>
          <w:numId w:val="4"/>
        </w:numPr>
        <w:outlineLvl w:val="0"/>
      </w:pPr>
      <w:bookmarkStart w:id="100" w:name="_Toc51770658"/>
      <w:r>
        <w:t>References</w:t>
      </w:r>
      <w:bookmarkEnd w:id="100"/>
    </w:p>
    <w:p w14:paraId="72CB9463" w14:textId="77777777" w:rsidR="00730DC2" w:rsidRDefault="009F37B2" w:rsidP="009F37B2">
      <w:pPr>
        <w:pStyle w:val="4bodytext"/>
        <w:numPr>
          <w:ilvl w:val="0"/>
          <w:numId w:val="0"/>
        </w:numPr>
        <w:rPr>
          <w:ins w:id="101" w:author="Soledad Luna" w:date="2020-09-22T22:22:00Z"/>
          <w:color w:val="808080" w:themeColor="background1" w:themeShade="80"/>
        </w:rPr>
        <w:sectPr w:rsidR="00730DC2" w:rsidSect="00E1493F">
          <w:pgSz w:w="16840" w:h="11901" w:orient="landscape"/>
          <w:pgMar w:top="1417" w:right="1417" w:bottom="1134" w:left="1417" w:header="0" w:footer="0" w:gutter="0"/>
          <w:cols w:num="2" w:space="708"/>
          <w:titlePg/>
          <w:docGrid w:linePitch="326"/>
        </w:sectPr>
      </w:pPr>
      <w:r w:rsidRPr="009F37B2">
        <w:rPr>
          <w:color w:val="808080" w:themeColor="background1" w:themeShade="80"/>
        </w:rPr>
        <w:t xml:space="preserve">[Note: TG-WH to discuss how to deal with the references: as further reading on the margin of the page, as a list of sources of information, or in the scientific way. The references </w:t>
      </w:r>
      <w:proofErr w:type="gramStart"/>
      <w:r w:rsidRPr="009F37B2">
        <w:rPr>
          <w:color w:val="808080" w:themeColor="background1" w:themeShade="80"/>
        </w:rPr>
        <w:t>shouldn’t</w:t>
      </w:r>
      <w:proofErr w:type="gramEnd"/>
      <w:r w:rsidRPr="009F37B2">
        <w:rPr>
          <w:color w:val="808080" w:themeColor="background1" w:themeShade="80"/>
        </w:rPr>
        <w:t xml:space="preserve"> interrupt the reading flow]</w:t>
      </w:r>
    </w:p>
    <w:p w14:paraId="4737E204" w14:textId="774EEAFF" w:rsidR="00730DC2" w:rsidRDefault="00730DC2" w:rsidP="00730DC2">
      <w:pPr>
        <w:pStyle w:val="4bodytext"/>
        <w:numPr>
          <w:ilvl w:val="0"/>
          <w:numId w:val="0"/>
        </w:numPr>
        <w:rPr>
          <w:b/>
          <w:bCs/>
          <w:sz w:val="24"/>
          <w:szCs w:val="24"/>
        </w:rPr>
      </w:pPr>
      <w:r w:rsidRPr="00914097">
        <w:rPr>
          <w:b/>
          <w:bCs/>
          <w:sz w:val="24"/>
          <w:szCs w:val="24"/>
        </w:rPr>
        <w:lastRenderedPageBreak/>
        <w:t xml:space="preserve">Annex 1. Description of the relation between the SIMP and the </w:t>
      </w:r>
      <w:proofErr w:type="spellStart"/>
      <w:r w:rsidRPr="00914097">
        <w:rPr>
          <w:b/>
          <w:bCs/>
          <w:sz w:val="24"/>
          <w:szCs w:val="24"/>
        </w:rPr>
        <w:t>Wadden</w:t>
      </w:r>
      <w:proofErr w:type="spellEnd"/>
      <w:r w:rsidRPr="00914097">
        <w:rPr>
          <w:b/>
          <w:bCs/>
          <w:sz w:val="24"/>
          <w:szCs w:val="24"/>
        </w:rPr>
        <w:t xml:space="preserve"> Sea</w:t>
      </w:r>
    </w:p>
    <w:p w14:paraId="299A36BE" w14:textId="77777777" w:rsidR="00914097" w:rsidRPr="00914097" w:rsidRDefault="00914097" w:rsidP="00730DC2">
      <w:pPr>
        <w:pStyle w:val="4bodytext"/>
        <w:numPr>
          <w:ilvl w:val="0"/>
          <w:numId w:val="0"/>
        </w:numPr>
        <w:rPr>
          <w:b/>
          <w:bCs/>
          <w:sz w:val="24"/>
          <w:szCs w:val="24"/>
        </w:rPr>
      </w:pPr>
    </w:p>
    <w:p w14:paraId="45C144AF" w14:textId="77777777" w:rsidR="00730DC2" w:rsidRPr="00EF272E" w:rsidRDefault="00730DC2" w:rsidP="00730DC2">
      <w:pPr>
        <w:pStyle w:val="4bodytext"/>
        <w:numPr>
          <w:ilvl w:val="0"/>
          <w:numId w:val="0"/>
        </w:numPr>
        <w:rPr>
          <w:b/>
          <w:bCs/>
          <w:rPrChange w:id="102" w:author="Soledad Luna" w:date="2020-09-22T21:34:00Z">
            <w:rPr/>
          </w:rPrChange>
        </w:rPr>
      </w:pPr>
      <w:r w:rsidRPr="00EF272E">
        <w:rPr>
          <w:b/>
          <w:bCs/>
        </w:rPr>
        <w:t>Comments 1 of 2</w:t>
      </w:r>
    </w:p>
    <w:p w14:paraId="2274C132" w14:textId="77777777" w:rsidR="00730DC2" w:rsidRPr="000200EA" w:rsidRDefault="00730DC2" w:rsidP="00730DC2">
      <w:pPr>
        <w:pStyle w:val="2sub-sections"/>
        <w:numPr>
          <w:ilvl w:val="1"/>
          <w:numId w:val="4"/>
        </w:numPr>
        <w:outlineLvl w:val="1"/>
      </w:pPr>
      <w:bookmarkStart w:id="103" w:name="_Toc51770659"/>
      <w:bookmarkStart w:id="104" w:name="_Hlk51703762"/>
      <w:r w:rsidRPr="000200EA">
        <w:t xml:space="preserve">The single integrated management plan </w:t>
      </w:r>
      <w:r>
        <w:t xml:space="preserve">and the </w:t>
      </w:r>
      <w:proofErr w:type="spellStart"/>
      <w:r w:rsidRPr="000200EA">
        <w:t>Wadden</w:t>
      </w:r>
      <w:proofErr w:type="spellEnd"/>
      <w:r w:rsidRPr="000200EA">
        <w:t xml:space="preserve"> Sea Plan </w:t>
      </w:r>
      <w:r>
        <w:t>in the TWSC</w:t>
      </w:r>
      <w:bookmarkEnd w:id="103"/>
    </w:p>
    <w:p w14:paraId="742469E9" w14:textId="77777777" w:rsidR="00730DC2" w:rsidRDefault="00730DC2" w:rsidP="00730DC2">
      <w:pPr>
        <w:pStyle w:val="4bodytext"/>
        <w:numPr>
          <w:ilvl w:val="0"/>
          <w:numId w:val="0"/>
        </w:numPr>
      </w:pPr>
      <w:r>
        <w:t>The SIMP provides</w:t>
      </w:r>
      <w:r w:rsidRPr="000A0240">
        <w:t xml:space="preserve"> </w:t>
      </w:r>
      <w:r>
        <w:t xml:space="preserve">an overarching description of </w:t>
      </w:r>
      <w:del w:id="105" w:author="Jaarsma, K.C.A. (Karst)" w:date="2020-09-18T14:17:00Z">
        <w:r w:rsidRPr="00AD219C" w:rsidDel="00265E72">
          <w:rPr>
            <w:b/>
            <w:bCs/>
            <w:i/>
            <w:iCs/>
          </w:rPr>
          <w:delText>who</w:delText>
        </w:r>
        <w:r w:rsidRPr="000A0240" w:rsidDel="00265E72">
          <w:delText xml:space="preserve"> are we in the TWSC</w:delText>
        </w:r>
      </w:del>
      <w:ins w:id="106" w:author="Jaarsma, K.C.A. (Karst)" w:date="2020-09-18T14:17:00Z">
        <w:r>
          <w:rPr>
            <w:b/>
            <w:bCs/>
            <w:i/>
            <w:iCs/>
          </w:rPr>
          <w:t xml:space="preserve">the people involved in the TWSC </w:t>
        </w:r>
      </w:ins>
      <w:r w:rsidRPr="000A0240">
        <w:t xml:space="preserve"> and </w:t>
      </w:r>
      <w:ins w:id="107" w:author="Jaarsma, K.C.A. (Karst)" w:date="2020-09-18T14:17:00Z">
        <w:r>
          <w:t>the way they</w:t>
        </w:r>
      </w:ins>
      <w:del w:id="108" w:author="Jaarsma, K.C.A. (Karst)" w:date="2020-09-18T14:17:00Z">
        <w:r w:rsidRPr="00AD219C" w:rsidDel="00265E72">
          <w:rPr>
            <w:b/>
            <w:bCs/>
            <w:i/>
            <w:iCs/>
          </w:rPr>
          <w:delText>how</w:delText>
        </w:r>
        <w:r w:rsidRPr="000A0240" w:rsidDel="00265E72">
          <w:delText xml:space="preserve"> we</w:delText>
        </w:r>
      </w:del>
      <w:r w:rsidRPr="000A0240">
        <w:t xml:space="preserve"> work</w:t>
      </w:r>
      <w:ins w:id="109" w:author="Jaarsma, K.C.A. (Karst)" w:date="2020-09-18T14:17:00Z">
        <w:r>
          <w:t xml:space="preserve"> together. </w:t>
        </w:r>
      </w:ins>
      <w:del w:id="110" w:author="Jaarsma, K.C.A. (Karst)" w:date="2020-09-18T14:18:00Z">
        <w:r w:rsidRPr="000A0240" w:rsidDel="00265E72">
          <w:delText xml:space="preserve"> </w:delText>
        </w:r>
      </w:del>
      <w:del w:id="111" w:author="Jaarsma, K.C.A. (Karst)" w:date="2020-09-18T14:17:00Z">
        <w:r w:rsidDel="00265E72">
          <w:delText>in practice</w:delText>
        </w:r>
        <w:r w:rsidRPr="000A0240" w:rsidDel="00265E72">
          <w:delText xml:space="preserve"> independently and together on nature conservation management. </w:delText>
        </w:r>
      </w:del>
      <w:r>
        <w:t>The simp d</w:t>
      </w:r>
      <w:r w:rsidRPr="00B037F7">
        <w:t xml:space="preserve">escribes the nature conservation management structures at the national and trilateral levels and the role of the existing management tools in the overall management cycle for the </w:t>
      </w:r>
      <w:proofErr w:type="spellStart"/>
      <w:r w:rsidRPr="00B037F7">
        <w:t>Wadden</w:t>
      </w:r>
      <w:proofErr w:type="spellEnd"/>
      <w:r w:rsidRPr="00B037F7">
        <w:t xml:space="preserve"> Sea World Heritage.</w:t>
      </w:r>
      <w:r>
        <w:t xml:space="preserve"> Additionally, the SIMP addresses key topics that have a direct and indirect influence on the OUV of the </w:t>
      </w:r>
      <w:proofErr w:type="spellStart"/>
      <w:r>
        <w:t>Wadden</w:t>
      </w:r>
      <w:proofErr w:type="spellEnd"/>
      <w:r>
        <w:t xml:space="preserve"> Sea</w:t>
      </w:r>
      <w:ins w:id="112" w:author="Jaarsma, K.C.A. (Karst)" w:date="2020-09-18T14:33:00Z">
        <w:r>
          <w:t xml:space="preserve">. </w:t>
        </w:r>
      </w:ins>
      <w:del w:id="113" w:author="Jaarsma, K.C.A. (Karst)" w:date="2020-09-18T14:18:00Z">
        <w:r w:rsidDel="00265E72">
          <w:delText xml:space="preserve"> and the</w:delText>
        </w:r>
        <w:commentRangeStart w:id="114"/>
        <w:r w:rsidDel="00265E72">
          <w:delText xml:space="preserve"> means to support management.</w:delText>
        </w:r>
      </w:del>
      <w:ins w:id="115" w:author="Jaarsma, K.C.A. (Karst)" w:date="2020-09-18T14:18:00Z">
        <w:r>
          <w:t>.</w:t>
        </w:r>
        <w:commentRangeEnd w:id="114"/>
        <w:r>
          <w:rPr>
            <w:rStyle w:val="Kommentarzeichen"/>
            <w:rFonts w:asciiTheme="minorHAnsi" w:eastAsiaTheme="minorHAnsi" w:hAnsiTheme="minorHAnsi" w:cstheme="minorBidi"/>
            <w:color w:val="auto"/>
            <w:lang w:val="de-DE"/>
          </w:rPr>
          <w:commentReference w:id="114"/>
        </w:r>
      </w:ins>
    </w:p>
    <w:p w14:paraId="34000C2D" w14:textId="77777777" w:rsidR="00730DC2" w:rsidRDefault="00730DC2" w:rsidP="00730DC2">
      <w:pPr>
        <w:pStyle w:val="4bodytext"/>
        <w:numPr>
          <w:ilvl w:val="0"/>
          <w:numId w:val="0"/>
        </w:numPr>
      </w:pPr>
      <w:r w:rsidRPr="0069307E">
        <w:t xml:space="preserve">The </w:t>
      </w:r>
      <w:proofErr w:type="spellStart"/>
      <w:r w:rsidRPr="0069307E">
        <w:t>Wadden</w:t>
      </w:r>
      <w:proofErr w:type="spellEnd"/>
      <w:r w:rsidRPr="0069307E">
        <w:t xml:space="preserve"> Sea Plan guides </w:t>
      </w:r>
      <w:commentRangeStart w:id="116"/>
      <w:r w:rsidRPr="0069307E">
        <w:rPr>
          <w:b/>
          <w:bCs/>
          <w:i/>
          <w:iCs/>
        </w:rPr>
        <w:t>what</w:t>
      </w:r>
      <w:r w:rsidRPr="0069307E">
        <w:t xml:space="preserve"> we do. </w:t>
      </w:r>
      <w:commentRangeEnd w:id="116"/>
      <w:r>
        <w:rPr>
          <w:rStyle w:val="Kommentarzeichen"/>
          <w:rFonts w:asciiTheme="minorHAnsi" w:eastAsiaTheme="minorHAnsi" w:hAnsiTheme="minorHAnsi" w:cstheme="minorBidi"/>
          <w:color w:val="auto"/>
          <w:lang w:val="de-DE"/>
        </w:rPr>
        <w:commentReference w:id="116"/>
      </w:r>
      <w:del w:id="117" w:author="Jaarsma, K.C.A. (Karst)" w:date="2020-09-18T14:20:00Z">
        <w:r w:rsidRPr="0069307E" w:rsidDel="00265E72">
          <w:delText xml:space="preserve">The </w:delText>
        </w:r>
        <w:r w:rsidRPr="0069307E" w:rsidDel="00265E72">
          <w:rPr>
            <w:b/>
            <w:bCs/>
            <w:i/>
            <w:iCs/>
          </w:rPr>
          <w:delText>what</w:delText>
        </w:r>
        <w:r w:rsidRPr="0069307E" w:rsidDel="00265E72">
          <w:delText xml:space="preserve"> we do is also framed by the TWSC Guiding </w:delText>
        </w:r>
        <w:commentRangeStart w:id="118"/>
        <w:r w:rsidRPr="0069307E" w:rsidDel="00265E72">
          <w:delText>Principle</w:delText>
        </w:r>
      </w:del>
      <w:commentRangeEnd w:id="118"/>
      <w:r>
        <w:rPr>
          <w:rStyle w:val="Kommentarzeichen"/>
          <w:rFonts w:asciiTheme="minorHAnsi" w:eastAsiaTheme="minorHAnsi" w:hAnsiTheme="minorHAnsi" w:cstheme="minorBidi"/>
          <w:color w:val="auto"/>
          <w:lang w:val="de-DE"/>
        </w:rPr>
        <w:commentReference w:id="118"/>
      </w:r>
      <w:del w:id="119" w:author="Jaarsma, K.C.A. (Karst)" w:date="2020-09-18T14:20:00Z">
        <w:r w:rsidRPr="0069307E" w:rsidDel="00265E72">
          <w:delText>.</w:delText>
        </w:r>
      </w:del>
      <w:r w:rsidRPr="0069307E">
        <w:t xml:space="preserve"> T</w:t>
      </w:r>
      <w:r>
        <w:t xml:space="preserve">he </w:t>
      </w:r>
      <w:proofErr w:type="spellStart"/>
      <w:r>
        <w:t>Wadden</w:t>
      </w:r>
      <w:proofErr w:type="spellEnd"/>
      <w:r>
        <w:t xml:space="preserve"> Sea Plan is</w:t>
      </w:r>
      <w:r w:rsidRPr="00175F63">
        <w:t xml:space="preserve"> the common transboundary policy</w:t>
      </w:r>
      <w:ins w:id="120" w:author="Jaarsma, K.C.A. (Karst)" w:date="2020-09-18T14:21:00Z">
        <w:r>
          <w:t xml:space="preserve">. In </w:t>
        </w:r>
        <w:proofErr w:type="gramStart"/>
        <w:r>
          <w:t>addition</w:t>
        </w:r>
        <w:proofErr w:type="gramEnd"/>
        <w:r>
          <w:t xml:space="preserve"> the </w:t>
        </w:r>
        <w:proofErr w:type="spellStart"/>
        <w:r>
          <w:t>Wadden</w:t>
        </w:r>
        <w:proofErr w:type="spellEnd"/>
        <w:r>
          <w:t xml:space="preserve"> Sea Plan </w:t>
        </w:r>
        <w:r>
          <w:t xml:space="preserve">serves as the German </w:t>
        </w:r>
      </w:ins>
      <w:del w:id="121" w:author="Jaarsma, K.C.A. (Karst)" w:date="2020-09-18T14:21:00Z">
        <w:r w:rsidRPr="00175F63" w:rsidDel="00265E72">
          <w:delText xml:space="preserve"> </w:delText>
        </w:r>
        <w:commentRangeStart w:id="122"/>
        <w:r w:rsidRPr="00175F63" w:rsidDel="00265E72">
          <w:delText xml:space="preserve">and </w:delText>
        </w:r>
        <w:r w:rsidDel="00265E72">
          <w:delText>the</w:delText>
        </w:r>
      </w:del>
      <w:r>
        <w:t xml:space="preserve"> </w:t>
      </w:r>
      <w:r w:rsidRPr="00175F63">
        <w:t xml:space="preserve">management plan </w:t>
      </w:r>
      <w:commentRangeEnd w:id="122"/>
      <w:r>
        <w:rPr>
          <w:rStyle w:val="Kommentarzeichen"/>
          <w:rFonts w:asciiTheme="minorHAnsi" w:eastAsiaTheme="minorHAnsi" w:hAnsiTheme="minorHAnsi" w:cstheme="minorBidi"/>
          <w:color w:val="auto"/>
          <w:lang w:val="de-DE"/>
        </w:rPr>
        <w:commentReference w:id="122"/>
      </w:r>
      <w:r w:rsidRPr="00175F63">
        <w:t>for the Nature Conservation Area</w:t>
      </w:r>
      <w:r>
        <w:t xml:space="preserve">. </w:t>
      </w:r>
      <w:commentRangeStart w:id="123"/>
      <w:r>
        <w:t>The</w:t>
      </w:r>
      <w:commentRangeEnd w:id="123"/>
      <w:r>
        <w:rPr>
          <w:rStyle w:val="Kommentarzeichen"/>
          <w:rFonts w:asciiTheme="minorHAnsi" w:eastAsiaTheme="minorHAnsi" w:hAnsiTheme="minorHAnsi" w:cstheme="minorBidi"/>
          <w:color w:val="auto"/>
          <w:lang w:val="de-DE"/>
        </w:rPr>
        <w:commentReference w:id="123"/>
      </w:r>
      <w:r>
        <w:t xml:space="preserve"> WSP presents the trilaterally agreed </w:t>
      </w:r>
      <w:r w:rsidRPr="007446F2">
        <w:t xml:space="preserve">targets </w:t>
      </w:r>
      <w:r>
        <w:t xml:space="preserve">for the </w:t>
      </w:r>
      <w:proofErr w:type="spellStart"/>
      <w:r w:rsidRPr="00175F63">
        <w:t>Wadden</w:t>
      </w:r>
      <w:proofErr w:type="spellEnd"/>
      <w:r w:rsidRPr="00175F63">
        <w:t xml:space="preserve"> Sea Area as an ecological entity, as well as its landscape and cultural</w:t>
      </w:r>
      <w:r>
        <w:t xml:space="preserve"> </w:t>
      </w:r>
      <w:r w:rsidRPr="00175F63">
        <w:t>heritage, within the cultural entities.</w:t>
      </w:r>
      <w:r>
        <w:t xml:space="preserve"> The </w:t>
      </w:r>
      <w:r w:rsidRPr="00B037F7">
        <w:rPr>
          <w:rFonts w:cstheme="minorBidi"/>
          <w:szCs w:val="24"/>
        </w:rPr>
        <w:t>ecological targets</w:t>
      </w:r>
      <w:r>
        <w:rPr>
          <w:rFonts w:cstheme="minorBidi"/>
          <w:szCs w:val="24"/>
        </w:rPr>
        <w:t xml:space="preserve"> agreed upon for </w:t>
      </w:r>
      <w:r>
        <w:t>l</w:t>
      </w:r>
      <w:r w:rsidRPr="00175F63">
        <w:t xml:space="preserve">andscape and culture, water and sediment, salt marshes, </w:t>
      </w:r>
      <w:r>
        <w:t>the t</w:t>
      </w:r>
      <w:r w:rsidRPr="00175F63">
        <w:t xml:space="preserve">idal area, </w:t>
      </w:r>
      <w:r>
        <w:t>b</w:t>
      </w:r>
      <w:r w:rsidRPr="00175F63">
        <w:t xml:space="preserve">eaches and dunes, </w:t>
      </w:r>
      <w:r>
        <w:t>e</w:t>
      </w:r>
      <w:r w:rsidRPr="00175F63">
        <w:t xml:space="preserve">stuaries, </w:t>
      </w:r>
      <w:r>
        <w:t>the o</w:t>
      </w:r>
      <w:r w:rsidRPr="00175F63">
        <w:t xml:space="preserve">ffshore area, </w:t>
      </w:r>
      <w:r>
        <w:t>the r</w:t>
      </w:r>
      <w:r w:rsidRPr="00175F63">
        <w:t xml:space="preserve">ural area, </w:t>
      </w:r>
      <w:r>
        <w:t>b</w:t>
      </w:r>
      <w:r w:rsidRPr="00175F63">
        <w:t xml:space="preserve">irds, </w:t>
      </w:r>
      <w:r>
        <w:t>m</w:t>
      </w:r>
      <w:r w:rsidRPr="00175F63">
        <w:t>arine mammals</w:t>
      </w:r>
      <w:r>
        <w:t>, and f</w:t>
      </w:r>
      <w:r w:rsidRPr="00175F63">
        <w:t>ish are the base for the</w:t>
      </w:r>
      <w:ins w:id="124" w:author="Jaarsma, K.C.A. (Karst)" w:date="2020-09-18T14:23:00Z">
        <w:r>
          <w:t xml:space="preserve"> trilateral</w:t>
        </w:r>
      </w:ins>
      <w:r w:rsidRPr="00175F63">
        <w:t xml:space="preserve"> existing topic specific plans, strategies and action plans. </w:t>
      </w:r>
      <w:commentRangeStart w:id="125"/>
      <w:del w:id="126" w:author="Jaarsma, K.C.A. (Karst)" w:date="2020-09-18T14:25:00Z">
        <w:r w:rsidRPr="00175F63" w:rsidDel="00265E72">
          <w:delText>In the key topics</w:delText>
        </w:r>
        <w:r w:rsidDel="00265E72">
          <w:delText xml:space="preserve"> of the SIMP</w:delText>
        </w:r>
        <w:r w:rsidRPr="00175F63" w:rsidDel="00265E72">
          <w:delText xml:space="preserve">, the WSP </w:delText>
        </w:r>
        <w:r w:rsidDel="00265E72">
          <w:delText xml:space="preserve">policy agreements </w:delText>
        </w:r>
        <w:r w:rsidRPr="00175F63" w:rsidDel="00265E72">
          <w:delText xml:space="preserve">provide the common ground </w:delText>
        </w:r>
        <w:commentRangeEnd w:id="125"/>
        <w:r w:rsidDel="00265E72">
          <w:rPr>
            <w:rStyle w:val="Kommentarzeichen"/>
            <w:rFonts w:asciiTheme="minorHAnsi" w:eastAsiaTheme="minorHAnsi" w:hAnsiTheme="minorHAnsi" w:cstheme="minorBidi"/>
            <w:color w:val="auto"/>
            <w:lang w:val="de-DE"/>
          </w:rPr>
          <w:commentReference w:id="125"/>
        </w:r>
        <w:r w:rsidRPr="00175F63" w:rsidDel="00265E72">
          <w:delText xml:space="preserve">(see </w:delText>
        </w:r>
        <w:r w:rsidDel="00265E72">
          <w:delText>Section X</w:delText>
        </w:r>
        <w:r w:rsidRPr="00175F63" w:rsidDel="00265E72">
          <w:delText>).</w:delText>
        </w:r>
      </w:del>
    </w:p>
    <w:p w14:paraId="00DFEFFF" w14:textId="77777777" w:rsidR="00730DC2" w:rsidRDefault="00730DC2" w:rsidP="00730DC2">
      <w:pPr>
        <w:pStyle w:val="4bodytext"/>
        <w:numPr>
          <w:ilvl w:val="0"/>
          <w:numId w:val="0"/>
        </w:numPr>
        <w:rPr>
          <w:ins w:id="127" w:author="Soledad Luna" w:date="2020-09-22T21:37:00Z"/>
        </w:rPr>
      </w:pPr>
      <w:r w:rsidRPr="00B037F7">
        <w:t>The management instruments for the regional and national legal designations are setup by each country and Federal State</w:t>
      </w:r>
      <w:r>
        <w:t xml:space="preserve"> in coordination with the local governments and local actors</w:t>
      </w:r>
      <w:r w:rsidRPr="00B037F7">
        <w:t xml:space="preserve">. In Germany, the </w:t>
      </w:r>
      <w:proofErr w:type="spellStart"/>
      <w:r w:rsidRPr="00B037F7">
        <w:t>Wadden</w:t>
      </w:r>
      <w:proofErr w:type="spellEnd"/>
      <w:r w:rsidRPr="00B037F7">
        <w:t xml:space="preserve"> Sea Plan is the Natura 2000 and National Parks' management plan, whereas</w:t>
      </w:r>
      <w:r>
        <w:t xml:space="preserve"> </w:t>
      </w:r>
      <w:r w:rsidRPr="00175F63">
        <w:t>Denmark and the Netherlands have their site-specific management plans.</w:t>
      </w:r>
      <w:r>
        <w:t xml:space="preserve"> </w:t>
      </w:r>
    </w:p>
    <w:bookmarkEnd w:id="104"/>
    <w:p w14:paraId="2A06AE5A" w14:textId="77777777" w:rsidR="00730DC2" w:rsidRDefault="00730DC2" w:rsidP="00730DC2">
      <w:pPr>
        <w:pStyle w:val="4bodytext"/>
        <w:numPr>
          <w:ilvl w:val="0"/>
          <w:numId w:val="0"/>
        </w:numPr>
      </w:pPr>
    </w:p>
    <w:p w14:paraId="5D5B8CAF" w14:textId="77777777" w:rsidR="00730DC2" w:rsidRPr="00EF272E" w:rsidRDefault="00730DC2" w:rsidP="00730DC2">
      <w:pPr>
        <w:pStyle w:val="4bodytext"/>
        <w:numPr>
          <w:ilvl w:val="0"/>
          <w:numId w:val="0"/>
        </w:numPr>
        <w:rPr>
          <w:b/>
          <w:bCs/>
        </w:rPr>
      </w:pPr>
      <w:r w:rsidRPr="00EF272E">
        <w:rPr>
          <w:b/>
          <w:bCs/>
        </w:rPr>
        <w:t>Comments 2 of 2</w:t>
      </w:r>
    </w:p>
    <w:p w14:paraId="1C3100B0" w14:textId="77777777" w:rsidR="00730DC2" w:rsidRPr="000200EA" w:rsidRDefault="00730DC2" w:rsidP="00730DC2">
      <w:pPr>
        <w:pStyle w:val="2sub-sections"/>
        <w:numPr>
          <w:ilvl w:val="1"/>
          <w:numId w:val="4"/>
        </w:numPr>
        <w:outlineLvl w:val="1"/>
      </w:pPr>
      <w:bookmarkStart w:id="128" w:name="_Toc51770660"/>
      <w:bookmarkStart w:id="129" w:name="_Hlk51703139"/>
      <w:del w:id="130" w:author="Galler, Carolin, Dr. (MU)" w:date="2020-09-21T07:49:00Z">
        <w:r w:rsidRPr="000200EA" w:rsidDel="004675E1">
          <w:delText xml:space="preserve">The single integrated management plan </w:delText>
        </w:r>
        <w:r w:rsidDel="004675E1">
          <w:delText xml:space="preserve">and </w:delText>
        </w:r>
      </w:del>
      <w:proofErr w:type="spellStart"/>
      <w:ins w:id="131" w:author="Galler, Carolin, Dr. (MU)" w:date="2020-09-21T07:49:00Z">
        <w:r>
          <w:t>De</w:t>
        </w:r>
      </w:ins>
      <w:ins w:id="132" w:author="Galler, Carolin, Dr. (MU)" w:date="2020-09-21T07:47:00Z">
        <w:r>
          <w:t>limination</w:t>
        </w:r>
        <w:proofErr w:type="spellEnd"/>
        <w:r>
          <w:t xml:space="preserve">/ relation </w:t>
        </w:r>
        <w:del w:id="133" w:author="MB" w:date="2020-09-22T08:49:00Z">
          <w:r w:rsidDel="00834B22">
            <w:delText xml:space="preserve">to </w:delText>
          </w:r>
        </w:del>
      </w:ins>
      <w:ins w:id="134" w:author="MB" w:date="2020-09-22T08:49:00Z">
        <w:r>
          <w:t xml:space="preserve">between </w:t>
        </w:r>
        <w:r>
          <w:lastRenderedPageBreak/>
          <w:t xml:space="preserve">SIMP and </w:t>
        </w:r>
      </w:ins>
      <w:r>
        <w:t xml:space="preserve">the </w:t>
      </w:r>
      <w:proofErr w:type="spellStart"/>
      <w:r w:rsidRPr="000200EA">
        <w:t>Wadden</w:t>
      </w:r>
      <w:proofErr w:type="spellEnd"/>
      <w:r w:rsidRPr="000200EA">
        <w:t xml:space="preserve"> Sea Plan </w:t>
      </w:r>
      <w:r>
        <w:t>in the TWSC</w:t>
      </w:r>
      <w:bookmarkEnd w:id="128"/>
    </w:p>
    <w:p w14:paraId="1EF41956" w14:textId="77777777" w:rsidR="00730DC2" w:rsidRDefault="00730DC2" w:rsidP="00730DC2">
      <w:pPr>
        <w:pStyle w:val="4bodytext"/>
        <w:numPr>
          <w:ilvl w:val="0"/>
          <w:numId w:val="0"/>
        </w:numPr>
        <w:rPr>
          <w:ins w:id="135" w:author="Galler, Carolin, Dr. (MU)" w:date="2020-09-21T08:12:00Z"/>
        </w:rPr>
      </w:pPr>
      <w:ins w:id="136" w:author="Galler, Carolin, Dr. (MU)" w:date="2020-09-21T08:12:00Z">
        <w:r>
          <w:t>General comments:</w:t>
        </w:r>
      </w:ins>
    </w:p>
    <w:p w14:paraId="157CB0F7" w14:textId="77777777" w:rsidR="00730DC2" w:rsidRDefault="00730DC2" w:rsidP="00551C67">
      <w:pPr>
        <w:pStyle w:val="4bodytext"/>
        <w:numPr>
          <w:ilvl w:val="0"/>
          <w:numId w:val="14"/>
        </w:numPr>
        <w:rPr>
          <w:ins w:id="137" w:author="Galler, Carolin, Dr. (MU)" w:date="2020-09-21T08:12:00Z"/>
        </w:rPr>
      </w:pPr>
      <w:ins w:id="138" w:author="Galler, Carolin, Dr. (MU)" w:date="2020-09-21T08:12:00Z">
        <w:r>
          <w:t>Unclear, where this chapter shall be inserte</w:t>
        </w:r>
      </w:ins>
      <w:ins w:id="139" w:author="Galler, Carolin, Dr. (MU)" w:date="2020-09-21T10:59:00Z">
        <w:r>
          <w:t>d</w:t>
        </w:r>
      </w:ins>
      <w:ins w:id="140" w:author="Galler, Carolin, Dr. (MU)" w:date="2020-09-21T08:12:00Z">
        <w:r>
          <w:t xml:space="preserve"> (after 1.5?)</w:t>
        </w:r>
      </w:ins>
    </w:p>
    <w:p w14:paraId="6B9DBA76" w14:textId="77777777" w:rsidR="00730DC2" w:rsidRDefault="00730DC2" w:rsidP="00551C67">
      <w:pPr>
        <w:pStyle w:val="4bodytext"/>
        <w:numPr>
          <w:ilvl w:val="0"/>
          <w:numId w:val="14"/>
        </w:numPr>
        <w:rPr>
          <w:ins w:id="141" w:author="Galler, Carolin, Dr. (MU)" w:date="2020-09-21T08:12:00Z"/>
        </w:rPr>
      </w:pPr>
      <w:ins w:id="142" w:author="Galler, Carolin, Dr. (MU)" w:date="2020-09-21T08:12:00Z">
        <w:r>
          <w:t>Explaining the relationship of SIMP and WSP in a separate chapter might result in repetition/ doubling of text content</w:t>
        </w:r>
      </w:ins>
      <w:ins w:id="143" w:author="Galler, Carolin, Dr. (MU)" w:date="2020-09-21T11:08:00Z">
        <w:r>
          <w:t xml:space="preserve">. Hence, </w:t>
        </w:r>
      </w:ins>
      <w:ins w:id="144" w:author="Galler, Carolin, Dr. (MU)" w:date="2020-09-21T08:12:00Z">
        <w:r>
          <w:t xml:space="preserve">I would prefer integrating this aspect in chapter 1.1, 1.3 or 1.5 (in body text or as text </w:t>
        </w:r>
        <w:commentRangeStart w:id="145"/>
        <w:commentRangeStart w:id="146"/>
        <w:commentRangeStart w:id="147"/>
        <w:commentRangeStart w:id="148"/>
        <w:r>
          <w:t>box</w:t>
        </w:r>
      </w:ins>
      <w:commentRangeEnd w:id="145"/>
      <w:r>
        <w:rPr>
          <w:rStyle w:val="Kommentarzeichen"/>
          <w:rFonts w:asciiTheme="minorHAnsi" w:eastAsiaTheme="minorHAnsi" w:hAnsiTheme="minorHAnsi" w:cstheme="minorBidi"/>
          <w:color w:val="auto"/>
          <w:lang w:val="de-DE"/>
        </w:rPr>
        <w:commentReference w:id="145"/>
      </w:r>
      <w:commentRangeEnd w:id="146"/>
      <w:commentRangeEnd w:id="147"/>
      <w:commentRangeEnd w:id="148"/>
      <w:r>
        <w:rPr>
          <w:rStyle w:val="Kommentarzeichen"/>
          <w:rFonts w:asciiTheme="minorHAnsi" w:eastAsiaTheme="minorHAnsi" w:hAnsiTheme="minorHAnsi" w:cstheme="minorBidi"/>
          <w:color w:val="auto"/>
          <w:lang w:val="de-DE"/>
        </w:rPr>
        <w:commentReference w:id="146"/>
      </w:r>
      <w:r>
        <w:rPr>
          <w:rStyle w:val="Kommentarzeichen"/>
          <w:rFonts w:asciiTheme="minorHAnsi" w:eastAsiaTheme="minorHAnsi" w:hAnsiTheme="minorHAnsi" w:cstheme="minorBidi"/>
          <w:color w:val="auto"/>
          <w:lang w:val="de-DE"/>
        </w:rPr>
        <w:commentReference w:id="147"/>
      </w:r>
      <w:r>
        <w:rPr>
          <w:rStyle w:val="Kommentarzeichen"/>
          <w:rFonts w:asciiTheme="minorHAnsi" w:eastAsiaTheme="minorHAnsi" w:hAnsiTheme="minorHAnsi" w:cstheme="minorBidi"/>
          <w:color w:val="auto"/>
          <w:lang w:val="de-DE"/>
        </w:rPr>
        <w:commentReference w:id="148"/>
      </w:r>
      <w:ins w:id="149" w:author="Galler, Carolin, Dr. (MU)" w:date="2020-09-21T08:12:00Z">
        <w:r>
          <w:t>).</w:t>
        </w:r>
      </w:ins>
    </w:p>
    <w:p w14:paraId="1D072CB1" w14:textId="77777777" w:rsidR="00730DC2" w:rsidRDefault="00730DC2" w:rsidP="00551C67">
      <w:pPr>
        <w:pStyle w:val="4bodytext"/>
        <w:numPr>
          <w:ilvl w:val="0"/>
          <w:numId w:val="14"/>
        </w:numPr>
        <w:rPr>
          <w:ins w:id="150" w:author="Galler, Carolin, Dr. (MU)" w:date="2020-09-21T08:16:00Z"/>
        </w:rPr>
      </w:pPr>
      <w:ins w:id="151" w:author="Galler, Carolin, Dr. (MU)" w:date="2020-09-21T08:12:00Z">
        <w:r>
          <w:t xml:space="preserve">Reducing the subject of the SIMP and the WSP to “how we work” and “what we do” seems too much </w:t>
        </w:r>
        <w:commentRangeStart w:id="152"/>
        <w:r>
          <w:t>simplified</w:t>
        </w:r>
      </w:ins>
      <w:commentRangeEnd w:id="152"/>
      <w:r>
        <w:rPr>
          <w:rStyle w:val="Kommentarzeichen"/>
          <w:rFonts w:asciiTheme="minorHAnsi" w:eastAsiaTheme="minorHAnsi" w:hAnsiTheme="minorHAnsi" w:cstheme="minorBidi"/>
          <w:color w:val="auto"/>
          <w:lang w:val="de-DE"/>
        </w:rPr>
        <w:commentReference w:id="152"/>
      </w:r>
      <w:ins w:id="153" w:author="Galler, Carolin, Dr. (MU)" w:date="2020-09-21T08:12:00Z">
        <w:r>
          <w:t>.</w:t>
        </w:r>
      </w:ins>
      <w:ins w:id="154" w:author="MB" w:date="2020-09-22T08:42:00Z">
        <w:r>
          <w:t xml:space="preserve"> </w:t>
        </w:r>
      </w:ins>
    </w:p>
    <w:p w14:paraId="374A4477" w14:textId="77777777" w:rsidR="00730DC2" w:rsidRDefault="00730DC2" w:rsidP="00551C67">
      <w:pPr>
        <w:pStyle w:val="4bodytext"/>
        <w:numPr>
          <w:ilvl w:val="0"/>
          <w:numId w:val="14"/>
        </w:numPr>
        <w:rPr>
          <w:ins w:id="155" w:author="Galler, Carolin, Dr. (MU)" w:date="2020-09-21T08:12:00Z"/>
        </w:rPr>
      </w:pPr>
      <w:ins w:id="156" w:author="Galler, Carolin, Dr. (MU)" w:date="2020-09-21T08:16:00Z">
        <w:r>
          <w:t>Figure: very text-intensive</w:t>
        </w:r>
      </w:ins>
      <w:ins w:id="157" w:author="Galler, Carolin, Dr. (MU)" w:date="2020-09-21T08:17:00Z">
        <w:r>
          <w:t xml:space="preserve">; my ideas for further development see </w:t>
        </w:r>
      </w:ins>
      <w:ins w:id="158" w:author="Galler, Carolin, Dr. (MU)" w:date="2020-09-21T08:18:00Z">
        <w:r>
          <w:t xml:space="preserve">rough sketch </w:t>
        </w:r>
      </w:ins>
      <w:ins w:id="159" w:author="Galler, Carolin, Dr. (MU)" w:date="2020-09-21T08:17:00Z">
        <w:r>
          <w:t xml:space="preserve">attached; keep map of the </w:t>
        </w:r>
        <w:proofErr w:type="spellStart"/>
        <w:r>
          <w:t>Wadden</w:t>
        </w:r>
        <w:proofErr w:type="spellEnd"/>
        <w:r>
          <w:t xml:space="preserve"> Sea </w:t>
        </w:r>
      </w:ins>
      <w:ins w:id="160" w:author="Galler, Carolin, Dr. (MU)" w:date="2020-09-21T11:11:00Z">
        <w:r>
          <w:t>(without textbox)</w:t>
        </w:r>
      </w:ins>
      <w:ins w:id="161" w:author="Galler, Carolin, Dr. (MU)" w:date="2020-09-21T11:12:00Z">
        <w:r>
          <w:t xml:space="preserve"> as single </w:t>
        </w:r>
        <w:commentRangeStart w:id="162"/>
        <w:r>
          <w:t>figure</w:t>
        </w:r>
      </w:ins>
      <w:commentRangeEnd w:id="162"/>
      <w:r>
        <w:rPr>
          <w:rStyle w:val="Kommentarzeichen"/>
          <w:rFonts w:asciiTheme="minorHAnsi" w:eastAsiaTheme="minorHAnsi" w:hAnsiTheme="minorHAnsi" w:cstheme="minorBidi"/>
          <w:color w:val="auto"/>
          <w:lang w:val="de-DE"/>
        </w:rPr>
        <w:commentReference w:id="162"/>
      </w:r>
      <w:ins w:id="163" w:author="Galler, Carolin, Dr. (MU)" w:date="2020-09-21T11:11:00Z">
        <w:r>
          <w:t>.</w:t>
        </w:r>
      </w:ins>
    </w:p>
    <w:p w14:paraId="37314B9E" w14:textId="77777777" w:rsidR="00730DC2" w:rsidRDefault="00730DC2" w:rsidP="00730DC2">
      <w:pPr>
        <w:pStyle w:val="4bodytext"/>
        <w:numPr>
          <w:ilvl w:val="0"/>
          <w:numId w:val="0"/>
        </w:numPr>
      </w:pPr>
      <w:del w:id="164" w:author="Galler, Carolin, Dr. (MU)" w:date="2020-09-21T07:38:00Z">
        <w:r w:rsidDel="009F776C">
          <w:delText>The SIMP provides</w:delText>
        </w:r>
        <w:r w:rsidRPr="000A0240" w:rsidDel="009F776C">
          <w:delText xml:space="preserve"> </w:delText>
        </w:r>
        <w:r w:rsidDel="009F776C">
          <w:delText xml:space="preserve">an overarching description of </w:delText>
        </w:r>
        <w:r w:rsidRPr="00AD219C" w:rsidDel="009F776C">
          <w:rPr>
            <w:b/>
            <w:bCs/>
            <w:i/>
            <w:iCs/>
          </w:rPr>
          <w:delText>who</w:delText>
        </w:r>
        <w:r w:rsidRPr="000A0240" w:rsidDel="009F776C">
          <w:delText xml:space="preserve"> are we in the TWSC and </w:delText>
        </w:r>
        <w:r w:rsidRPr="00AD219C" w:rsidDel="009F776C">
          <w:rPr>
            <w:b/>
            <w:bCs/>
            <w:i/>
            <w:iCs/>
          </w:rPr>
          <w:delText>how</w:delText>
        </w:r>
        <w:r w:rsidRPr="000A0240" w:rsidDel="009F776C">
          <w:delText xml:space="preserve"> we work </w:delText>
        </w:r>
        <w:r w:rsidDel="009F776C">
          <w:delText>in practice</w:delText>
        </w:r>
        <w:r w:rsidRPr="000A0240" w:rsidDel="009F776C">
          <w:delText xml:space="preserve"> independently and together on nature conservation management.</w:delText>
        </w:r>
      </w:del>
      <w:ins w:id="165" w:author="Galler, Carolin, Dr. (MU)" w:date="2020-09-21T07:36:00Z">
        <w:r>
          <w:t xml:space="preserve">The SIMP complements the existing </w:t>
        </w:r>
        <w:proofErr w:type="spellStart"/>
        <w:r>
          <w:t>Wadden</w:t>
        </w:r>
        <w:proofErr w:type="spellEnd"/>
        <w:r>
          <w:t xml:space="preserve"> Sea Plan (WSP)</w:t>
        </w:r>
      </w:ins>
      <w:ins w:id="166" w:author="Galler, Carolin, Dr. (MU)" w:date="2020-09-21T07:39:00Z">
        <w:r>
          <w:t xml:space="preserve"> and functions as an umbrella/ roof plan </w:t>
        </w:r>
      </w:ins>
      <w:ins w:id="167" w:author="Galler, Carolin, Dr. (MU)" w:date="2020-09-21T07:40:00Z">
        <w:r>
          <w:t xml:space="preserve">that </w:t>
        </w:r>
        <w:del w:id="168" w:author="MB" w:date="2020-09-22T08:22:00Z">
          <w:r w:rsidDel="00150AA9">
            <w:delText>bundles</w:delText>
          </w:r>
        </w:del>
      </w:ins>
      <w:ins w:id="169" w:author="MB" w:date="2020-09-22T08:22:00Z">
        <w:r>
          <w:t>explains the connection between the contents of</w:t>
        </w:r>
      </w:ins>
      <w:ins w:id="170" w:author="Galler, Carolin, Dr. (MU)" w:date="2020-09-21T07:39:00Z">
        <w:r>
          <w:t xml:space="preserve"> the WSP and further </w:t>
        </w:r>
      </w:ins>
      <w:ins w:id="171" w:author="Galler, Carolin, Dr. (MU)" w:date="2020-09-21T11:13:00Z">
        <w:r>
          <w:t>sec</w:t>
        </w:r>
      </w:ins>
      <w:ins w:id="172" w:author="Galler, Carolin, Dr. (MU)" w:date="2020-09-21T07:39:00Z">
        <w:r>
          <w:t>t</w:t>
        </w:r>
      </w:ins>
      <w:ins w:id="173" w:author="Galler, Carolin, Dr. (MU)" w:date="2020-09-21T11:13:00Z">
        <w:r>
          <w:t xml:space="preserve">oral </w:t>
        </w:r>
      </w:ins>
      <w:r>
        <w:t>concepts</w:t>
      </w:r>
      <w:ins w:id="174" w:author="Galler, Carolin, Dr. (MU)" w:date="2020-09-21T11:13:00Z">
        <w:r>
          <w:t>, strategies and action plans</w:t>
        </w:r>
      </w:ins>
      <w:ins w:id="175" w:author="MB" w:date="2020-09-22T08:23:00Z">
        <w:r>
          <w:t xml:space="preserve"> which aim at setting common targets</w:t>
        </w:r>
      </w:ins>
      <w:ins w:id="176" w:author="MB" w:date="2020-09-22T08:24:00Z">
        <w:r>
          <w:t xml:space="preserve"> and measures</w:t>
        </w:r>
      </w:ins>
      <w:ins w:id="177" w:author="MB" w:date="2020-09-22T08:23:00Z">
        <w:r>
          <w:t xml:space="preserve"> and their </w:t>
        </w:r>
        <w:r>
          <w:t xml:space="preserve">implementation </w:t>
        </w:r>
      </w:ins>
      <w:ins w:id="178" w:author="MB" w:date="2020-09-22T08:24:00Z">
        <w:r>
          <w:t xml:space="preserve">in the three countries. </w:t>
        </w:r>
      </w:ins>
      <w:ins w:id="179" w:author="Galler, Carolin, Dr. (MU)" w:date="2020-09-21T11:13:00Z">
        <w:del w:id="180" w:author="MB" w:date="2020-09-22T08:23:00Z">
          <w:r w:rsidDel="00150AA9">
            <w:delText>.</w:delText>
          </w:r>
        </w:del>
        <w:r>
          <w:t xml:space="preserve"> Furthermore, the SIMP</w:t>
        </w:r>
      </w:ins>
      <w:ins w:id="181" w:author="Galler, Carolin, Dr. (MU)" w:date="2020-09-21T07:40:00Z">
        <w:r>
          <w:t xml:space="preserve"> gives an overview</w:t>
        </w:r>
      </w:ins>
      <w:ins w:id="182" w:author="Galler, Carolin, Dr. (MU)" w:date="2020-09-21T11:14:00Z">
        <w:r>
          <w:t xml:space="preserve"> of </w:t>
        </w:r>
      </w:ins>
      <w:ins w:id="183" w:author="Galler, Carolin, Dr. (MU)" w:date="2020-09-21T07:40:00Z">
        <w:r>
          <w:t xml:space="preserve"> </w:t>
        </w:r>
      </w:ins>
      <w:del w:id="184" w:author="Galler, Carolin, Dr. (MU)" w:date="2020-09-21T07:41:00Z">
        <w:r w:rsidRPr="000A0240" w:rsidDel="008730E1">
          <w:delText xml:space="preserve"> </w:delText>
        </w:r>
        <w:commentRangeStart w:id="185"/>
        <w:r w:rsidDel="008730E1">
          <w:delText>The simp d</w:delText>
        </w:r>
        <w:r w:rsidRPr="00B037F7" w:rsidDel="008730E1">
          <w:delText xml:space="preserve">escribes </w:delText>
        </w:r>
      </w:del>
      <w:r w:rsidRPr="00B037F7">
        <w:t>the nature conservation management structures at the national and trilateral levels</w:t>
      </w:r>
      <w:ins w:id="186" w:author="MB" w:date="2020-09-22T08:27:00Z">
        <w:r>
          <w:t xml:space="preserve">, explaining </w:t>
        </w:r>
      </w:ins>
      <w:ins w:id="187" w:author="MB" w:date="2020-09-22T08:28:00Z">
        <w:r>
          <w:t xml:space="preserve">also </w:t>
        </w:r>
      </w:ins>
      <w:ins w:id="188" w:author="MB" w:date="2020-09-22T08:27:00Z">
        <w:r>
          <w:t>who is involved</w:t>
        </w:r>
      </w:ins>
      <w:ins w:id="189" w:author="MB" w:date="2020-09-22T08:28:00Z">
        <w:r>
          <w:t xml:space="preserve"> apart from the responsible authorities</w:t>
        </w:r>
      </w:ins>
      <w:ins w:id="190" w:author="MB" w:date="2020-09-22T08:27:00Z">
        <w:r>
          <w:t xml:space="preserve"> </w:t>
        </w:r>
      </w:ins>
      <w:ins w:id="191" w:author="MB" w:date="2020-09-22T08:29:00Z">
        <w:r>
          <w:t>Five</w:t>
        </w:r>
      </w:ins>
      <w:ins w:id="192" w:author="Galler, Carolin, Dr. (MU)" w:date="2020-09-21T07:42:00Z">
        <w:del w:id="193" w:author="MB" w:date="2020-09-22T08:28:00Z">
          <w:r w:rsidDel="00150AA9">
            <w:delText xml:space="preserve"> as well as</w:delText>
          </w:r>
        </w:del>
        <w:del w:id="194" w:author="MB" w:date="2020-09-22T08:29:00Z">
          <w:r w:rsidDel="00150AA9">
            <w:delText xml:space="preserve"> of</w:delText>
          </w:r>
        </w:del>
        <w:r>
          <w:t xml:space="preserve"> </w:t>
        </w:r>
      </w:ins>
      <w:del w:id="195" w:author="Galler, Carolin, Dr. (MU)" w:date="2020-09-21T07:41:00Z">
        <w:r w:rsidRPr="00B037F7" w:rsidDel="008730E1">
          <w:delText xml:space="preserve"> and the role of the existing management tools in the overall management cycle for the Wadden Sea World Heritage.</w:delText>
        </w:r>
      </w:del>
      <w:del w:id="196" w:author="Galler, Carolin, Dr. (MU)" w:date="2020-09-21T07:43:00Z">
        <w:r w:rsidDel="008730E1">
          <w:delText xml:space="preserve"> Additionally, the SIMP addresses </w:delText>
        </w:r>
      </w:del>
      <w:r>
        <w:t>key topics</w:t>
      </w:r>
      <w:ins w:id="197" w:author="MB" w:date="2020-09-22T08:29:00Z">
        <w:r>
          <w:t xml:space="preserve"> are chosen to illustrate</w:t>
        </w:r>
      </w:ins>
      <w:r>
        <w:t xml:space="preserve"> </w:t>
      </w:r>
      <w:del w:id="198" w:author="Galler, Carolin, Dr. (MU)" w:date="2020-09-21T07:43:00Z">
        <w:r w:rsidDel="008730E1">
          <w:delText>that have a direct and indirect influence on</w:delText>
        </w:r>
      </w:del>
      <w:del w:id="199" w:author="MB" w:date="2020-09-22T08:30:00Z">
        <w:r w:rsidDel="00150AA9">
          <w:delText xml:space="preserve"> </w:delText>
        </w:r>
      </w:del>
      <w:ins w:id="200" w:author="Galler, Carolin, Dr. (MU)" w:date="2020-09-21T07:43:00Z">
        <w:del w:id="201" w:author="MB" w:date="2020-09-22T08:30:00Z">
          <w:r w:rsidDel="00150AA9">
            <w:delText xml:space="preserve">influencing </w:delText>
          </w:r>
        </w:del>
      </w:ins>
      <w:del w:id="202" w:author="MB" w:date="2020-09-22T08:30:00Z">
        <w:r w:rsidDel="00150AA9">
          <w:delText>the OUV of the Wadden Sea</w:delText>
        </w:r>
      </w:del>
      <w:ins w:id="203" w:author="Galler, Carolin, Dr. (MU)" w:date="2020-09-21T11:15:00Z">
        <w:del w:id="204" w:author="MB" w:date="2020-09-22T08:30:00Z">
          <w:r w:rsidDel="00150AA9">
            <w:delText xml:space="preserve"> and points out </w:delText>
          </w:r>
        </w:del>
      </w:ins>
      <w:del w:id="205" w:author="Galler, Carolin, Dr. (MU)" w:date="2020-09-21T07:43:00Z">
        <w:r w:rsidDel="008730E1">
          <w:delText xml:space="preserve"> and</w:delText>
        </w:r>
      </w:del>
      <w:ins w:id="206" w:author="MB" w:date="2020-09-22T08:30:00Z">
        <w:r>
          <w:t xml:space="preserve">the importance </w:t>
        </w:r>
      </w:ins>
      <w:del w:id="207" w:author="MB" w:date="2020-09-22T08:30:00Z">
        <w:r w:rsidDel="00150AA9">
          <w:delText xml:space="preserve"> the means</w:delText>
        </w:r>
      </w:del>
      <w:ins w:id="208" w:author="MB" w:date="2020-09-22T08:30:00Z">
        <w:r>
          <w:t>and the scope</w:t>
        </w:r>
      </w:ins>
      <w:ins w:id="209" w:author="Galler, Carolin, Dr. (MU)" w:date="2020-09-21T11:20:00Z">
        <w:r>
          <w:t xml:space="preserve"> of trilateral collaborative work</w:t>
        </w:r>
      </w:ins>
      <w:r>
        <w:t xml:space="preserve"> to support management</w:t>
      </w:r>
      <w:ins w:id="210" w:author="MB" w:date="2020-09-22T08:29:00Z">
        <w:r>
          <w:t xml:space="preserve"> </w:t>
        </w:r>
      </w:ins>
      <w:ins w:id="211" w:author="MB" w:date="2020-09-22T08:31:00Z">
        <w:r>
          <w:t xml:space="preserve">for </w:t>
        </w:r>
      </w:ins>
      <w:ins w:id="212" w:author="MB" w:date="2020-09-22T08:29:00Z">
        <w:r>
          <w:t xml:space="preserve"> safeguarding the OUV and the integrity of the </w:t>
        </w:r>
      </w:ins>
      <w:ins w:id="213" w:author="MB" w:date="2020-09-22T08:30:00Z">
        <w:r>
          <w:t xml:space="preserve">WH </w:t>
        </w:r>
      </w:ins>
      <w:ins w:id="214" w:author="MB" w:date="2020-09-22T08:29:00Z">
        <w:r>
          <w:t>site</w:t>
        </w:r>
      </w:ins>
      <w:r>
        <w:t>.</w:t>
      </w:r>
      <w:commentRangeEnd w:id="185"/>
      <w:r>
        <w:rPr>
          <w:rStyle w:val="Kommentarzeichen"/>
          <w:rFonts w:asciiTheme="minorHAnsi" w:eastAsiaTheme="minorHAnsi" w:hAnsiTheme="minorHAnsi" w:cstheme="minorBidi"/>
          <w:color w:val="auto"/>
          <w:lang w:val="de-DE"/>
        </w:rPr>
        <w:commentReference w:id="185"/>
      </w:r>
      <w:ins w:id="215" w:author="Galler, Carolin, Dr. (MU)" w:date="2020-09-21T07:13:00Z">
        <w:r>
          <w:t xml:space="preserve"> </w:t>
        </w:r>
      </w:ins>
    </w:p>
    <w:p w14:paraId="792EC3B0" w14:textId="77777777" w:rsidR="00730DC2" w:rsidRDefault="00730DC2" w:rsidP="00730DC2">
      <w:pPr>
        <w:pStyle w:val="4bodytext"/>
        <w:numPr>
          <w:ilvl w:val="0"/>
          <w:numId w:val="0"/>
        </w:numPr>
      </w:pPr>
      <w:del w:id="216" w:author="Galler, Carolin, Dr. (MU)" w:date="2020-09-21T07:44:00Z">
        <w:r w:rsidRPr="0069307E" w:rsidDel="008730E1">
          <w:delText xml:space="preserve">The Wadden Sea Plan guides </w:delText>
        </w:r>
        <w:r w:rsidRPr="0069307E" w:rsidDel="008730E1">
          <w:rPr>
            <w:b/>
            <w:bCs/>
            <w:i/>
            <w:iCs/>
          </w:rPr>
          <w:delText>what</w:delText>
        </w:r>
        <w:r w:rsidRPr="0069307E" w:rsidDel="008730E1">
          <w:delText xml:space="preserve"> we do. The </w:delText>
        </w:r>
        <w:r w:rsidRPr="0069307E" w:rsidDel="008730E1">
          <w:rPr>
            <w:b/>
            <w:bCs/>
            <w:i/>
            <w:iCs/>
          </w:rPr>
          <w:delText>what</w:delText>
        </w:r>
        <w:r w:rsidRPr="0069307E" w:rsidDel="008730E1">
          <w:delText xml:space="preserve"> we do is also framed by the TWSC Guiding Principle. </w:delText>
        </w:r>
      </w:del>
      <w:r w:rsidRPr="0069307E">
        <w:t>T</w:t>
      </w:r>
      <w:r>
        <w:t xml:space="preserve">he </w:t>
      </w:r>
      <w:proofErr w:type="spellStart"/>
      <w:r>
        <w:t>Wadden</w:t>
      </w:r>
      <w:proofErr w:type="spellEnd"/>
      <w:r>
        <w:t xml:space="preserve"> Sea Plan is</w:t>
      </w:r>
      <w:r w:rsidRPr="00175F63">
        <w:t xml:space="preserve"> the common transboundary policy and </w:t>
      </w:r>
      <w:r>
        <w:t xml:space="preserve">the </w:t>
      </w:r>
      <w:ins w:id="217" w:author="Galler, Carolin, Dr. (MU)" w:date="2020-09-21T07:44:00Z">
        <w:del w:id="218" w:author="MB" w:date="2020-09-22T08:33:00Z">
          <w:r w:rsidDel="004B03D3">
            <w:delText>guiding</w:delText>
          </w:r>
        </w:del>
      </w:ins>
      <w:ins w:id="219" w:author="MB" w:date="2020-09-22T08:33:00Z">
        <w:r>
          <w:t>overall</w:t>
        </w:r>
      </w:ins>
      <w:ins w:id="220" w:author="Galler, Carolin, Dr. (MU)" w:date="2020-09-21T07:44:00Z">
        <w:r>
          <w:t xml:space="preserve"> </w:t>
        </w:r>
      </w:ins>
      <w:r w:rsidRPr="00175F63">
        <w:t xml:space="preserve">management plan for the </w:t>
      </w:r>
      <w:del w:id="221" w:author="MB" w:date="2020-09-22T08:33:00Z">
        <w:r w:rsidRPr="00175F63" w:rsidDel="004B03D3">
          <w:delText>Nature Conservation Area</w:delText>
        </w:r>
      </w:del>
      <w:proofErr w:type="spellStart"/>
      <w:ins w:id="222" w:author="MB" w:date="2020-09-22T08:33:00Z">
        <w:r>
          <w:t>Wadden</w:t>
        </w:r>
        <w:proofErr w:type="spellEnd"/>
        <w:r>
          <w:t xml:space="preserve"> Sea World Heritage Property</w:t>
        </w:r>
      </w:ins>
      <w:r>
        <w:t xml:space="preserve">. The WSP presents the trilaterally agreed </w:t>
      </w:r>
      <w:r w:rsidRPr="007446F2">
        <w:t>targets</w:t>
      </w:r>
      <w:ins w:id="223" w:author="MB" w:date="2020-09-22T08:34:00Z">
        <w:r>
          <w:t xml:space="preserve">, policies and </w:t>
        </w:r>
        <w:proofErr w:type="gramStart"/>
        <w:r>
          <w:t xml:space="preserve">measures </w:t>
        </w:r>
      </w:ins>
      <w:r w:rsidRPr="007446F2">
        <w:t xml:space="preserve"> </w:t>
      </w:r>
      <w:r>
        <w:t>for</w:t>
      </w:r>
      <w:proofErr w:type="gramEnd"/>
      <w:r>
        <w:t xml:space="preserve"> the </w:t>
      </w:r>
      <w:proofErr w:type="spellStart"/>
      <w:r w:rsidRPr="00175F63">
        <w:t>Wadden</w:t>
      </w:r>
      <w:proofErr w:type="spellEnd"/>
      <w:r w:rsidRPr="00175F63">
        <w:t xml:space="preserve"> Sea Area as an ecological entity, as well as its landscape and cultural</w:t>
      </w:r>
      <w:r>
        <w:t xml:space="preserve"> </w:t>
      </w:r>
      <w:r w:rsidRPr="00175F63">
        <w:t>heritage, within the cultural entities.</w:t>
      </w:r>
      <w:r>
        <w:t xml:space="preserve"> The </w:t>
      </w:r>
      <w:r w:rsidRPr="00B037F7">
        <w:rPr>
          <w:rFonts w:cstheme="minorBidi"/>
          <w:szCs w:val="24"/>
        </w:rPr>
        <w:t>ecological targets</w:t>
      </w:r>
      <w:r>
        <w:rPr>
          <w:rFonts w:cstheme="minorBidi"/>
          <w:szCs w:val="24"/>
        </w:rPr>
        <w:t xml:space="preserve"> agreed upon for </w:t>
      </w:r>
      <w:r>
        <w:t>l</w:t>
      </w:r>
      <w:r w:rsidRPr="00175F63">
        <w:t xml:space="preserve">andscape and culture, water and sediment, salt marshes, </w:t>
      </w:r>
      <w:r>
        <w:t>the t</w:t>
      </w:r>
      <w:r w:rsidRPr="00175F63">
        <w:t xml:space="preserve">idal area, </w:t>
      </w:r>
      <w:r>
        <w:t>b</w:t>
      </w:r>
      <w:r w:rsidRPr="00175F63">
        <w:t xml:space="preserve">eaches and dunes, </w:t>
      </w:r>
      <w:r>
        <w:t>e</w:t>
      </w:r>
      <w:r w:rsidRPr="00175F63">
        <w:t xml:space="preserve">stuaries, </w:t>
      </w:r>
      <w:r>
        <w:t>the o</w:t>
      </w:r>
      <w:r w:rsidRPr="00175F63">
        <w:t xml:space="preserve">ffshore area, </w:t>
      </w:r>
      <w:r>
        <w:t>the r</w:t>
      </w:r>
      <w:r w:rsidRPr="00175F63">
        <w:t xml:space="preserve">ural area, </w:t>
      </w:r>
      <w:r>
        <w:t>b</w:t>
      </w:r>
      <w:r w:rsidRPr="00175F63">
        <w:t xml:space="preserve">irds, </w:t>
      </w:r>
      <w:r>
        <w:t>m</w:t>
      </w:r>
      <w:r w:rsidRPr="00175F63">
        <w:t>arine mammals</w:t>
      </w:r>
      <w:r>
        <w:t>, and f</w:t>
      </w:r>
      <w:r w:rsidRPr="00175F63">
        <w:t xml:space="preserve">ish are the base for the existing topic specific plans, strategies </w:t>
      </w:r>
      <w:r w:rsidRPr="00175F63">
        <w:lastRenderedPageBreak/>
        <w:t>and action plans</w:t>
      </w:r>
      <w:ins w:id="224" w:author="MB" w:date="2020-09-22T08:35:00Z">
        <w:r>
          <w:t xml:space="preserve"> that exist on a trilateral scale as well as on a regional level in the three countries</w:t>
        </w:r>
      </w:ins>
      <w:r w:rsidRPr="00175F63">
        <w:t>. In the key topics</w:t>
      </w:r>
      <w:r>
        <w:t xml:space="preserve"> of the SIMP</w:t>
      </w:r>
      <w:r w:rsidRPr="00175F63">
        <w:t xml:space="preserve">, the WSP </w:t>
      </w:r>
      <w:r>
        <w:t xml:space="preserve">policy agreements </w:t>
      </w:r>
      <w:r w:rsidRPr="00175F63">
        <w:t xml:space="preserve">provide the common ground (see </w:t>
      </w:r>
      <w:r>
        <w:t>Section X</w:t>
      </w:r>
      <w:r w:rsidRPr="00175F63">
        <w:t>).</w:t>
      </w:r>
    </w:p>
    <w:p w14:paraId="1BB2D67C" w14:textId="77777777" w:rsidR="00730DC2" w:rsidRDefault="00730DC2" w:rsidP="00730DC2">
      <w:pPr>
        <w:pStyle w:val="4bodytext"/>
        <w:numPr>
          <w:ilvl w:val="0"/>
          <w:numId w:val="0"/>
        </w:numPr>
      </w:pPr>
      <w:r w:rsidRPr="00B037F7">
        <w:t>The management instruments for the regional and national legal designations are setup by each country and Federal State</w:t>
      </w:r>
      <w:r>
        <w:t xml:space="preserve"> in coordination with the local governments and local actors</w:t>
      </w:r>
      <w:r w:rsidRPr="00B037F7">
        <w:t xml:space="preserve">. </w:t>
      </w:r>
      <w:commentRangeStart w:id="225"/>
      <w:r w:rsidRPr="00B037F7">
        <w:t xml:space="preserve">In Germany, the </w:t>
      </w:r>
      <w:proofErr w:type="spellStart"/>
      <w:r w:rsidRPr="00B037F7">
        <w:t>Wadden</w:t>
      </w:r>
      <w:proofErr w:type="spellEnd"/>
      <w:r w:rsidRPr="00B037F7">
        <w:t xml:space="preserve"> Sea Plan </w:t>
      </w:r>
      <w:del w:id="226" w:author="MB" w:date="2020-09-22T08:40:00Z">
        <w:r w:rsidRPr="00B037F7" w:rsidDel="004B03D3">
          <w:delText xml:space="preserve">is the </w:delText>
        </w:r>
      </w:del>
      <w:commentRangeStart w:id="227"/>
      <w:ins w:id="228" w:author="Galler, Carolin, Dr. (MU)" w:date="2020-09-21T07:51:00Z">
        <w:del w:id="229" w:author="MB" w:date="2020-09-22T08:40:00Z">
          <w:r w:rsidDel="004B03D3">
            <w:delText>guiding</w:delText>
          </w:r>
        </w:del>
      </w:ins>
      <w:commentRangeEnd w:id="227"/>
      <w:del w:id="230" w:author="MB" w:date="2020-09-22T08:40:00Z">
        <w:r w:rsidDel="004B03D3">
          <w:rPr>
            <w:rStyle w:val="Kommentarzeichen"/>
            <w:rFonts w:asciiTheme="minorHAnsi" w:eastAsiaTheme="minorHAnsi" w:hAnsiTheme="minorHAnsi" w:cstheme="minorBidi"/>
            <w:color w:val="auto"/>
            <w:lang w:val="de-DE"/>
          </w:rPr>
          <w:commentReference w:id="227"/>
        </w:r>
      </w:del>
      <w:ins w:id="231" w:author="MB" w:date="2020-09-22T08:40:00Z">
        <w:r>
          <w:t xml:space="preserve">serves as the </w:t>
        </w:r>
      </w:ins>
      <w:ins w:id="232" w:author="Galler, Carolin, Dr. (MU)" w:date="2020-09-21T07:51:00Z">
        <w:r>
          <w:t xml:space="preserve"> </w:t>
        </w:r>
      </w:ins>
      <w:r w:rsidRPr="00B037F7">
        <w:t xml:space="preserve">Natura 2000 and National Parks' management plan, </w:t>
      </w:r>
      <w:ins w:id="233" w:author="Galler, Carolin, Dr. (MU)" w:date="2020-09-21T07:51:00Z">
        <w:r>
          <w:t>that can</w:t>
        </w:r>
      </w:ins>
      <w:ins w:id="234" w:author="MB" w:date="2020-09-22T08:37:00Z">
        <w:r>
          <w:t xml:space="preserve">, if </w:t>
        </w:r>
      </w:ins>
      <w:ins w:id="235" w:author="MB" w:date="2020-09-22T08:40:00Z">
        <w:r>
          <w:t>deemed necessary,</w:t>
        </w:r>
      </w:ins>
      <w:ins w:id="236" w:author="Galler, Carolin, Dr. (MU)" w:date="2020-09-21T07:51:00Z">
        <w:r>
          <w:t xml:space="preserve"> be</w:t>
        </w:r>
      </w:ins>
      <w:ins w:id="237" w:author="Galler, Carolin, Dr. (MU)" w:date="2020-09-21T07:52:00Z">
        <w:r>
          <w:t xml:space="preserve"> supplemented by further </w:t>
        </w:r>
      </w:ins>
      <w:ins w:id="238" w:author="Galler, Carolin, Dr. (MU)" w:date="2020-09-21T07:53:00Z">
        <w:r>
          <w:t xml:space="preserve">detailed </w:t>
        </w:r>
        <w:del w:id="239" w:author="MB" w:date="2020-09-22T08:41:00Z">
          <w:r w:rsidDel="004B03D3">
            <w:delText>plannings</w:delText>
          </w:r>
        </w:del>
      </w:ins>
      <w:ins w:id="240" w:author="MB" w:date="2020-09-22T08:41:00Z">
        <w:r>
          <w:t>management tools</w:t>
        </w:r>
      </w:ins>
      <w:ins w:id="241" w:author="Galler, Carolin, Dr. (MU)" w:date="2020-09-21T07:53:00Z">
        <w:r>
          <w:t xml:space="preserve"> (e.g. for certain </w:t>
        </w:r>
      </w:ins>
      <w:ins w:id="242" w:author="Galler, Carolin, Dr. (MU)" w:date="2020-09-21T07:54:00Z">
        <w:r>
          <w:t>habitat typ</w:t>
        </w:r>
      </w:ins>
      <w:ins w:id="243" w:author="MB" w:date="2020-09-22T08:49:00Z">
        <w:r>
          <w:t>e</w:t>
        </w:r>
      </w:ins>
      <w:ins w:id="244" w:author="Galler, Carolin, Dr. (MU)" w:date="2020-09-21T07:54:00Z">
        <w:r>
          <w:t>s</w:t>
        </w:r>
      </w:ins>
      <w:ins w:id="245" w:author="Galler, Carolin, Dr. (MU)" w:date="2020-09-21T11:32:00Z">
        <w:r>
          <w:t>,</w:t>
        </w:r>
      </w:ins>
      <w:ins w:id="246" w:author="Galler, Carolin, Dr. (MU)" w:date="2020-09-21T07:54:00Z">
        <w:r>
          <w:t xml:space="preserve"> </w:t>
        </w:r>
        <w:del w:id="247" w:author="MB" w:date="2020-09-22T08:49:00Z">
          <w:r w:rsidDel="00834B22">
            <w:delText>subspaces</w:delText>
          </w:r>
        </w:del>
      </w:ins>
      <w:ins w:id="248" w:author="Galler, Carolin, Dr. (MU)" w:date="2020-09-21T11:32:00Z">
        <w:del w:id="249" w:author="MB" w:date="2020-09-22T08:49:00Z">
          <w:r w:rsidDel="00834B22">
            <w:delText xml:space="preserve"> or uses</w:delText>
          </w:r>
        </w:del>
      </w:ins>
      <w:ins w:id="250" w:author="MB" w:date="2020-09-22T08:49:00Z">
        <w:r>
          <w:t>sectoral plans, management concepts</w:t>
        </w:r>
      </w:ins>
      <w:ins w:id="251" w:author="Galler, Carolin, Dr. (MU)" w:date="2020-09-21T07:54:00Z">
        <w:r>
          <w:t>)</w:t>
        </w:r>
      </w:ins>
      <w:del w:id="252" w:author="Galler, Carolin, Dr. (MU)" w:date="2020-09-21T07:52:00Z">
        <w:r w:rsidRPr="00B037F7" w:rsidDel="004675E1">
          <w:delText>whereas</w:delText>
        </w:r>
        <w:r w:rsidDel="004675E1">
          <w:delText xml:space="preserve"> </w:delText>
        </w:r>
        <w:r w:rsidRPr="00175F63" w:rsidDel="004675E1">
          <w:delText>Denmark and the Netherlands have their site-specific management plans</w:delText>
        </w:r>
      </w:del>
      <w:r w:rsidRPr="00175F63">
        <w:t>.</w:t>
      </w:r>
      <w:commentRangeEnd w:id="225"/>
      <w:r>
        <w:rPr>
          <w:rStyle w:val="Kommentarzeichen"/>
          <w:rFonts w:asciiTheme="minorHAnsi" w:eastAsiaTheme="minorHAnsi" w:hAnsiTheme="minorHAnsi" w:cstheme="minorBidi"/>
          <w:color w:val="auto"/>
          <w:lang w:val="de-DE"/>
        </w:rPr>
        <w:commentReference w:id="225"/>
      </w:r>
      <w:bookmarkEnd w:id="129"/>
    </w:p>
    <w:p w14:paraId="2C86C26B" w14:textId="77777777" w:rsidR="00730DC2" w:rsidRDefault="00730DC2" w:rsidP="00730DC2">
      <w:pPr>
        <w:pStyle w:val="4bodytext"/>
        <w:numPr>
          <w:ilvl w:val="0"/>
          <w:numId w:val="0"/>
        </w:numPr>
      </w:pPr>
    </w:p>
    <w:p w14:paraId="44211407" w14:textId="77777777" w:rsidR="00730DC2" w:rsidRDefault="00730DC2" w:rsidP="00730DC2">
      <w:pPr>
        <w:pStyle w:val="4bodytext"/>
        <w:numPr>
          <w:ilvl w:val="0"/>
          <w:numId w:val="0"/>
        </w:numPr>
      </w:pPr>
    </w:p>
    <w:p w14:paraId="2B2C3694" w14:textId="4E9F897D" w:rsidR="00730DC2" w:rsidRPr="00EF272E" w:rsidRDefault="00730DC2" w:rsidP="00730DC2">
      <w:pPr>
        <w:pStyle w:val="4bodytext"/>
        <w:numPr>
          <w:ilvl w:val="0"/>
          <w:numId w:val="0"/>
        </w:numPr>
      </w:pPr>
      <w:r w:rsidRPr="00EF272E">
        <w:t xml:space="preserve">Proposal addressing the comments </w:t>
      </w:r>
    </w:p>
    <w:p w14:paraId="5A3682FD" w14:textId="77777777" w:rsidR="00730DC2" w:rsidRDefault="00730DC2" w:rsidP="00730DC2">
      <w:pPr>
        <w:pStyle w:val="4bodytext"/>
        <w:numPr>
          <w:ilvl w:val="0"/>
          <w:numId w:val="0"/>
        </w:numPr>
        <w:spacing w:after="0"/>
      </w:pPr>
    </w:p>
    <w:p w14:paraId="784BF8BA" w14:textId="77777777" w:rsidR="00730DC2" w:rsidRPr="00EF272E" w:rsidRDefault="00730DC2" w:rsidP="00730DC2">
      <w:pPr>
        <w:pStyle w:val="4bodytext"/>
        <w:numPr>
          <w:ilvl w:val="0"/>
          <w:numId w:val="0"/>
        </w:numPr>
        <w:spacing w:after="0"/>
      </w:pPr>
      <w:r w:rsidRPr="00EF272E">
        <w:t>Subtitle to place under 1.3 The Scope of the SIMP</w:t>
      </w:r>
    </w:p>
    <w:p w14:paraId="1591E917" w14:textId="77777777" w:rsidR="00730DC2" w:rsidRDefault="00730DC2" w:rsidP="00730DC2">
      <w:pPr>
        <w:pStyle w:val="2sub-sections"/>
        <w:spacing w:before="0"/>
      </w:pPr>
      <w:bookmarkStart w:id="253" w:name="_Hlk51703028"/>
      <w:r w:rsidRPr="00451280">
        <w:t xml:space="preserve">The relation between SIMP and the </w:t>
      </w:r>
      <w:proofErr w:type="spellStart"/>
      <w:r w:rsidRPr="00451280">
        <w:t>Wadden</w:t>
      </w:r>
      <w:proofErr w:type="spellEnd"/>
      <w:r w:rsidRPr="00451280">
        <w:t xml:space="preserve"> Sea Plan </w:t>
      </w:r>
      <w:r w:rsidRPr="00B037F7">
        <w:t>in the TWSC</w:t>
      </w:r>
      <w:bookmarkEnd w:id="253"/>
    </w:p>
    <w:p w14:paraId="19A7D207" w14:textId="38C3228D" w:rsidR="00730DC2" w:rsidRDefault="00730DC2" w:rsidP="00730DC2">
      <w:pPr>
        <w:pStyle w:val="4bodytext"/>
        <w:numPr>
          <w:ilvl w:val="0"/>
          <w:numId w:val="0"/>
        </w:numPr>
      </w:pPr>
      <w:r>
        <w:t xml:space="preserve">The SIMP complements the existing </w:t>
      </w:r>
      <w:proofErr w:type="spellStart"/>
      <w:r>
        <w:t>Wadden</w:t>
      </w:r>
      <w:proofErr w:type="spellEnd"/>
      <w:r>
        <w:t xml:space="preserve"> Sea Plan (WSP) and explains the connection between the contents of the WSP and further sectoral concepts, strategies, and action plans.</w:t>
      </w:r>
    </w:p>
    <w:p w14:paraId="563112A2" w14:textId="2DF0787C" w:rsidR="00730DC2" w:rsidRDefault="00730DC2" w:rsidP="00730DC2">
      <w:pPr>
        <w:pStyle w:val="4bodytext"/>
        <w:numPr>
          <w:ilvl w:val="0"/>
          <w:numId w:val="0"/>
        </w:numPr>
      </w:pPr>
      <w:r w:rsidRPr="00B037F7">
        <w:t xml:space="preserve">The </w:t>
      </w:r>
      <w:proofErr w:type="spellStart"/>
      <w:r w:rsidRPr="00B037F7">
        <w:t>Wadden</w:t>
      </w:r>
      <w:proofErr w:type="spellEnd"/>
      <w:r w:rsidRPr="00B037F7">
        <w:t xml:space="preserve"> Sea Plan constitutes the common framework for the protection and sustainable management of the </w:t>
      </w:r>
      <w:proofErr w:type="spellStart"/>
      <w:r w:rsidRPr="00B037F7">
        <w:t>Wadden</w:t>
      </w:r>
      <w:proofErr w:type="spellEnd"/>
      <w:r w:rsidRPr="00B037F7">
        <w:t xml:space="preserve"> Sea as an ecological entity. The </w:t>
      </w:r>
      <w:proofErr w:type="spellStart"/>
      <w:r w:rsidRPr="00B037F7">
        <w:t>Wadden</w:t>
      </w:r>
      <w:proofErr w:type="spellEnd"/>
      <w:r w:rsidRPr="00B037F7">
        <w:t xml:space="preserve"> Sea Plan is declared the coordinated management for the </w:t>
      </w:r>
      <w:proofErr w:type="spellStart"/>
      <w:r w:rsidRPr="00B037F7">
        <w:t>Wadden</w:t>
      </w:r>
      <w:proofErr w:type="spellEnd"/>
      <w:r w:rsidRPr="00B037F7">
        <w:t xml:space="preserve"> Sea World Heritage property as stated in the Nomination dossier </w:t>
      </w:r>
      <w:r>
        <w:t xml:space="preserve">presented to </w:t>
      </w:r>
      <w:r w:rsidR="00547AD3">
        <w:t>World Heritage Committee</w:t>
      </w:r>
      <w:r>
        <w:t xml:space="preserve"> </w:t>
      </w:r>
      <w:r w:rsidRPr="00B037F7">
        <w:t>(2013).</w:t>
      </w:r>
      <w:r>
        <w:t xml:space="preserve"> The WSP presents the trilaterally agreed </w:t>
      </w:r>
      <w:r w:rsidRPr="007446F2">
        <w:t>targets</w:t>
      </w:r>
      <w:r>
        <w:t>, policies, and measures</w:t>
      </w:r>
      <w:r w:rsidRPr="007446F2">
        <w:t xml:space="preserve"> </w:t>
      </w:r>
      <w:r>
        <w:t xml:space="preserve">for the </w:t>
      </w:r>
      <w:proofErr w:type="spellStart"/>
      <w:r w:rsidRPr="00175F63">
        <w:t>Wadden</w:t>
      </w:r>
      <w:proofErr w:type="spellEnd"/>
      <w:r w:rsidRPr="00175F63">
        <w:t xml:space="preserve"> Sea Area as an ecological entity, as well as its landscape and cultural</w:t>
      </w:r>
      <w:r>
        <w:t xml:space="preserve"> </w:t>
      </w:r>
      <w:r w:rsidRPr="00175F63">
        <w:t>heritage, within the cultural entities.</w:t>
      </w:r>
      <w:r>
        <w:t xml:space="preserve"> The </w:t>
      </w:r>
      <w:r w:rsidRPr="00B037F7">
        <w:rPr>
          <w:rFonts w:cstheme="minorBidi"/>
          <w:szCs w:val="24"/>
        </w:rPr>
        <w:t>targets</w:t>
      </w:r>
      <w:r>
        <w:rPr>
          <w:rFonts w:cstheme="minorBidi"/>
          <w:szCs w:val="24"/>
        </w:rPr>
        <w:t xml:space="preserve"> agreed upon for </w:t>
      </w:r>
      <w:r>
        <w:t>l</w:t>
      </w:r>
      <w:r w:rsidRPr="00175F63">
        <w:t xml:space="preserve">andscape and culture, water and sediment, salt marshes, </w:t>
      </w:r>
      <w:r>
        <w:t>the t</w:t>
      </w:r>
      <w:r w:rsidRPr="00175F63">
        <w:t xml:space="preserve">idal area, </w:t>
      </w:r>
      <w:r>
        <w:t>b</w:t>
      </w:r>
      <w:r w:rsidRPr="00175F63">
        <w:t xml:space="preserve">eaches and dunes, </w:t>
      </w:r>
      <w:r>
        <w:t>e</w:t>
      </w:r>
      <w:r w:rsidRPr="00175F63">
        <w:t xml:space="preserve">stuaries, </w:t>
      </w:r>
      <w:r>
        <w:t>the o</w:t>
      </w:r>
      <w:r w:rsidRPr="00175F63">
        <w:t xml:space="preserve">ffshore area, </w:t>
      </w:r>
      <w:r>
        <w:t>the r</w:t>
      </w:r>
      <w:r w:rsidRPr="00175F63">
        <w:t xml:space="preserve">ural area, </w:t>
      </w:r>
      <w:r>
        <w:t>b</w:t>
      </w:r>
      <w:r w:rsidRPr="00175F63">
        <w:t xml:space="preserve">irds, </w:t>
      </w:r>
      <w:r>
        <w:t>m</w:t>
      </w:r>
      <w:r w:rsidRPr="00175F63">
        <w:t>arine mammals</w:t>
      </w:r>
      <w:r>
        <w:t>, and f</w:t>
      </w:r>
      <w:r w:rsidRPr="00175F63">
        <w:t>ish are the base for the</w:t>
      </w:r>
      <w:r>
        <w:t xml:space="preserve"> trilateral and regional</w:t>
      </w:r>
      <w:r w:rsidRPr="00175F63">
        <w:t xml:space="preserve"> existing topic specific plans, strategies and action plans</w:t>
      </w:r>
      <w:r>
        <w:t>.</w:t>
      </w:r>
    </w:p>
    <w:p w14:paraId="33A4C49E" w14:textId="77777777" w:rsidR="00730DC2" w:rsidRDefault="00730DC2" w:rsidP="00730DC2">
      <w:pPr>
        <w:pStyle w:val="4bodytext"/>
        <w:numPr>
          <w:ilvl w:val="0"/>
          <w:numId w:val="0"/>
        </w:numPr>
      </w:pPr>
      <w:r w:rsidRPr="00B037F7">
        <w:t>The management instruments for the regional and national legal designations are setup by each country and Federal State</w:t>
      </w:r>
      <w:r>
        <w:t xml:space="preserve"> in coordination with the local governments and local actors</w:t>
      </w:r>
      <w:r w:rsidRPr="00B037F7">
        <w:t xml:space="preserve">. In Germany, the </w:t>
      </w:r>
      <w:proofErr w:type="spellStart"/>
      <w:r w:rsidRPr="00B037F7">
        <w:t>Wadden</w:t>
      </w:r>
      <w:proofErr w:type="spellEnd"/>
      <w:r w:rsidRPr="00B037F7">
        <w:t xml:space="preserve"> Sea Plan </w:t>
      </w:r>
      <w:r>
        <w:t xml:space="preserve">serves as the </w:t>
      </w:r>
      <w:r w:rsidRPr="00B037F7">
        <w:t xml:space="preserve">Natura 2000 and National Parks' management plan, </w:t>
      </w:r>
      <w:r>
        <w:t xml:space="preserve">that can, if deemed necessary, be </w:t>
      </w:r>
      <w:r>
        <w:lastRenderedPageBreak/>
        <w:t>supplemented by further detailed management tools (e.g. for certain habitat types, sectoral plans, management concepts)</w:t>
      </w:r>
      <w:r w:rsidRPr="00175F63">
        <w:t>.</w:t>
      </w:r>
    </w:p>
    <w:p w14:paraId="298F9BBE" w14:textId="77777777" w:rsidR="00730DC2" w:rsidRDefault="00730DC2" w:rsidP="00730DC2">
      <w:pPr>
        <w:pStyle w:val="4bodytext"/>
        <w:numPr>
          <w:ilvl w:val="0"/>
          <w:numId w:val="0"/>
        </w:numPr>
        <w:sectPr w:rsidR="00730DC2" w:rsidSect="00CB5097">
          <w:pgSz w:w="16838" w:h="11906" w:orient="landscape"/>
          <w:pgMar w:top="1417" w:right="1417" w:bottom="1417" w:left="1134" w:header="708" w:footer="708" w:gutter="0"/>
          <w:cols w:num="2" w:space="708"/>
          <w:docGrid w:linePitch="360"/>
        </w:sectPr>
      </w:pPr>
    </w:p>
    <w:p w14:paraId="77122B7C" w14:textId="5E54A41F" w:rsidR="00730DC2" w:rsidRDefault="00730DC2" w:rsidP="00730DC2">
      <w:pPr>
        <w:pStyle w:val="4bodytext"/>
        <w:numPr>
          <w:ilvl w:val="0"/>
          <w:numId w:val="0"/>
        </w:numPr>
        <w:rPr>
          <w:b/>
          <w:bCs/>
        </w:rPr>
      </w:pPr>
      <w:r w:rsidRPr="004565E9">
        <w:rPr>
          <w:b/>
          <w:bCs/>
          <w:noProof/>
        </w:rPr>
        <w:lastRenderedPageBreak/>
        <mc:AlternateContent>
          <mc:Choice Requires="wpg">
            <w:drawing>
              <wp:anchor distT="0" distB="0" distL="114300" distR="114300" simplePos="0" relativeHeight="251855872" behindDoc="0" locked="0" layoutInCell="1" allowOverlap="1" wp14:anchorId="6F1FC9AE" wp14:editId="38EA1587">
                <wp:simplePos x="0" y="0"/>
                <wp:positionH relativeFrom="column">
                  <wp:posOffset>194807</wp:posOffset>
                </wp:positionH>
                <wp:positionV relativeFrom="paragraph">
                  <wp:posOffset>298505</wp:posOffset>
                </wp:positionV>
                <wp:extent cx="9062751" cy="6668926"/>
                <wp:effectExtent l="0" t="0" r="0" b="55880"/>
                <wp:wrapNone/>
                <wp:docPr id="291" name="Gruppieren 22"/>
                <wp:cNvGraphicFramePr/>
                <a:graphic xmlns:a="http://schemas.openxmlformats.org/drawingml/2006/main">
                  <a:graphicData uri="http://schemas.microsoft.com/office/word/2010/wordprocessingGroup">
                    <wpg:wgp>
                      <wpg:cNvGrpSpPr/>
                      <wpg:grpSpPr>
                        <a:xfrm>
                          <a:off x="0" y="0"/>
                          <a:ext cx="9062751" cy="6668926"/>
                          <a:chOff x="0" y="0"/>
                          <a:chExt cx="9062751" cy="6668926"/>
                        </a:xfrm>
                      </wpg:grpSpPr>
                      <wpg:grpSp>
                        <wpg:cNvPr id="293" name="Gruppieren 293"/>
                        <wpg:cNvGrpSpPr/>
                        <wpg:grpSpPr>
                          <a:xfrm>
                            <a:off x="1792407" y="2927632"/>
                            <a:ext cx="5036918" cy="3635592"/>
                            <a:chOff x="1792407" y="2927632"/>
                            <a:chExt cx="4045878" cy="3635592"/>
                          </a:xfrm>
                        </wpg:grpSpPr>
                        <pic:pic xmlns:pic="http://schemas.openxmlformats.org/drawingml/2006/picture">
                          <pic:nvPicPr>
                            <pic:cNvPr id="294" name="Grafik 294"/>
                            <pic:cNvPicPr>
                              <a:picLocks noChangeAspect="1"/>
                            </pic:cNvPicPr>
                          </pic:nvPicPr>
                          <pic:blipFill rotWithShape="1">
                            <a:blip r:embed="rId43">
                              <a:extLst>
                                <a:ext uri="{28A0092B-C50C-407E-A947-70E740481C1C}">
                                  <a14:useLocalDpi xmlns:a14="http://schemas.microsoft.com/office/drawing/2010/main" val="0"/>
                                </a:ext>
                              </a:extLst>
                            </a:blip>
                            <a:srcRect l="83516"/>
                            <a:stretch/>
                          </pic:blipFill>
                          <pic:spPr>
                            <a:xfrm rot="4506745">
                              <a:off x="2016729" y="2741669"/>
                              <a:ext cx="3597233" cy="4045878"/>
                            </a:xfrm>
                            <a:prstGeom prst="rect">
                              <a:avLst/>
                            </a:prstGeom>
                          </pic:spPr>
                        </pic:pic>
                        <wps:wsp>
                          <wps:cNvPr id="295" name="Rechteck 295"/>
                          <wps:cNvSpPr/>
                          <wps:spPr>
                            <a:xfrm>
                              <a:off x="2929957" y="2927632"/>
                              <a:ext cx="1602377" cy="22032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6" name="Ellipse 296"/>
                        <wps:cNvSpPr/>
                        <wps:spPr>
                          <a:xfrm>
                            <a:off x="1544145" y="2629065"/>
                            <a:ext cx="5493126" cy="403986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7" name="Gruppieren 297"/>
                        <wpg:cNvGrpSpPr/>
                        <wpg:grpSpPr>
                          <a:xfrm>
                            <a:off x="0" y="0"/>
                            <a:ext cx="9062751" cy="5839289"/>
                            <a:chOff x="0" y="0"/>
                            <a:chExt cx="9062751" cy="5839289"/>
                          </a:xfrm>
                        </wpg:grpSpPr>
                        <wps:wsp>
                          <wps:cNvPr id="298" name="Textfeld 7"/>
                          <wps:cNvSpPr txBox="1"/>
                          <wps:spPr>
                            <a:xfrm>
                              <a:off x="2709612" y="2962355"/>
                              <a:ext cx="2395220" cy="734060"/>
                            </a:xfrm>
                            <a:prstGeom prst="rect">
                              <a:avLst/>
                            </a:prstGeom>
                            <a:noFill/>
                          </wps:spPr>
                          <wps:txbx>
                            <w:txbxContent>
                              <w:p w14:paraId="5B66479F"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Global international designations</w:t>
                                </w:r>
                              </w:p>
                              <w:p w14:paraId="7DD67946" w14:textId="77777777" w:rsidR="00BE15A7" w:rsidRDefault="00BE15A7" w:rsidP="00730DC2">
                                <w:pPr>
                                  <w:spacing w:after="0" w:line="240" w:lineRule="auto"/>
                                  <w:jc w:val="center"/>
                                  <w:rPr>
                                    <w:rFonts w:hAnsi="Calibri"/>
                                    <w:color w:val="000000" w:themeColor="text1"/>
                                    <w:kern w:val="24"/>
                                    <w:lang w:val="en-GB"/>
                                  </w:rPr>
                                </w:pPr>
                                <w:r w:rsidRPr="004565E9">
                                  <w:rPr>
                                    <w:rFonts w:asciiTheme="minorHAnsi" w:hAnsi="Calibri"/>
                                    <w:color w:val="000000" w:themeColor="text1"/>
                                    <w:kern w:val="24"/>
                                    <w:szCs w:val="22"/>
                                    <w:lang w:val="en-GB"/>
                                  </w:rPr>
                                  <w:t>UNESCO World Heritage property</w:t>
                                </w:r>
                              </w:p>
                              <w:p w14:paraId="27F75C74"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UNESCO Biosphere Reserve</w:t>
                                </w:r>
                              </w:p>
                              <w:p w14:paraId="57A2A8E1"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Transboundary Ramsar Site</w:t>
                                </w:r>
                              </w:p>
                            </w:txbxContent>
                          </wps:txbx>
                          <wps:bodyPr wrap="none" rtlCol="0">
                            <a:spAutoFit/>
                          </wps:bodyPr>
                        </wps:wsp>
                        <wps:wsp>
                          <wps:cNvPr id="299" name="Textfeld 8"/>
                          <wps:cNvSpPr txBox="1"/>
                          <wps:spPr>
                            <a:xfrm>
                              <a:off x="4016217" y="3678883"/>
                              <a:ext cx="2907665" cy="412750"/>
                            </a:xfrm>
                            <a:prstGeom prst="rect">
                              <a:avLst/>
                            </a:prstGeom>
                            <a:noFill/>
                          </wps:spPr>
                          <wps:txbx>
                            <w:txbxContent>
                              <w:p w14:paraId="2120B6A3"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Regional international legal designations</w:t>
                                </w:r>
                              </w:p>
                              <w:p w14:paraId="7F0B5DEF"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EU Natura 2000 network</w:t>
                                </w:r>
                              </w:p>
                            </w:txbxContent>
                          </wps:txbx>
                          <wps:bodyPr wrap="none" rtlCol="0">
                            <a:spAutoFit/>
                          </wps:bodyPr>
                        </wps:wsp>
                        <wps:wsp>
                          <wps:cNvPr id="300" name="Textfeld 9"/>
                          <wps:cNvSpPr txBox="1"/>
                          <wps:spPr>
                            <a:xfrm>
                              <a:off x="3502485" y="4144944"/>
                              <a:ext cx="1991995" cy="415290"/>
                            </a:xfrm>
                            <a:prstGeom prst="rect">
                              <a:avLst/>
                            </a:prstGeom>
                            <a:noFill/>
                          </wps:spPr>
                          <wps:txbx>
                            <w:txbxContent>
                              <w:p w14:paraId="3EB2EF54" w14:textId="77777777" w:rsidR="00BE15A7" w:rsidRDefault="00BE15A7" w:rsidP="00730DC2">
                                <w:pPr>
                                  <w:rPr>
                                    <w:sz w:val="24"/>
                                  </w:rPr>
                                </w:pPr>
                                <w:r>
                                  <w:rPr>
                                    <w:rFonts w:asciiTheme="minorHAnsi" w:hAnsi="Calibri"/>
                                    <w:b/>
                                    <w:bCs/>
                                    <w:color w:val="000000" w:themeColor="text1"/>
                                    <w:kern w:val="24"/>
                                    <w:szCs w:val="22"/>
                                  </w:rPr>
                                  <w:t>National legal designations</w:t>
                                </w:r>
                              </w:p>
                            </w:txbxContent>
                          </wps:txbx>
                          <wps:bodyPr wrap="none" rtlCol="0">
                            <a:spAutoFit/>
                          </wps:bodyPr>
                        </wps:wsp>
                        <wps:wsp>
                          <wps:cNvPr id="301" name="Textfeld 10"/>
                          <wps:cNvSpPr txBox="1"/>
                          <wps:spPr>
                            <a:xfrm>
                              <a:off x="3014194" y="4356224"/>
                              <a:ext cx="1084580" cy="894715"/>
                            </a:xfrm>
                            <a:prstGeom prst="rect">
                              <a:avLst/>
                            </a:prstGeom>
                            <a:noFill/>
                          </wps:spPr>
                          <wps:txbx>
                            <w:txbxContent>
                              <w:p w14:paraId="5FA3CED5"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NL</w:t>
                                </w:r>
                              </w:p>
                              <w:p w14:paraId="2A42B119"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 xml:space="preserve">Key Planning Decision </w:t>
                                </w:r>
                                <w:r w:rsidRPr="004565E9">
                                  <w:rPr>
                                    <w:rFonts w:asciiTheme="minorHAnsi" w:hAnsi="Calibri"/>
                                    <w:color w:val="000000" w:themeColor="text1"/>
                                    <w:kern w:val="24"/>
                                    <w:szCs w:val="22"/>
                                    <w:lang w:val="en-GB"/>
                                  </w:rPr>
                                  <w:br/>
                                  <w:t xml:space="preserve">Area </w:t>
                                </w:r>
                                <w:proofErr w:type="spellStart"/>
                                <w:r w:rsidRPr="004565E9">
                                  <w:rPr>
                                    <w:rFonts w:asciiTheme="minorHAnsi" w:hAnsi="Calibri"/>
                                    <w:color w:val="000000" w:themeColor="text1"/>
                                    <w:kern w:val="24"/>
                                    <w:szCs w:val="22"/>
                                    <w:lang w:val="en-GB"/>
                                  </w:rPr>
                                  <w:t>Wadden</w:t>
                                </w:r>
                                <w:proofErr w:type="spellEnd"/>
                                <w:r w:rsidRPr="004565E9">
                                  <w:rPr>
                                    <w:rFonts w:asciiTheme="minorHAnsi" w:hAnsi="Calibri"/>
                                    <w:color w:val="000000" w:themeColor="text1"/>
                                    <w:kern w:val="24"/>
                                    <w:szCs w:val="22"/>
                                    <w:lang w:val="en-GB"/>
                                  </w:rPr>
                                  <w:t xml:space="preserve"> Sea</w:t>
                                </w:r>
                              </w:p>
                            </w:txbxContent>
                          </wps:txbx>
                          <wps:bodyPr wrap="square" rtlCol="0">
                            <a:spAutoFit/>
                          </wps:bodyPr>
                        </wps:wsp>
                        <wps:wsp>
                          <wps:cNvPr id="302" name="Textfeld 11"/>
                          <wps:cNvSpPr txBox="1"/>
                          <wps:spPr>
                            <a:xfrm>
                              <a:off x="3875075" y="4462609"/>
                              <a:ext cx="1083945" cy="1376680"/>
                            </a:xfrm>
                            <a:prstGeom prst="rect">
                              <a:avLst/>
                            </a:prstGeom>
                            <a:noFill/>
                          </wps:spPr>
                          <wps:txbx>
                            <w:txbxContent>
                              <w:p w14:paraId="5FD18BEA"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GE</w:t>
                                </w:r>
                              </w:p>
                              <w:p w14:paraId="04F17EE8" w14:textId="77777777" w:rsidR="00BE15A7" w:rsidRPr="004565E9" w:rsidRDefault="00BE15A7" w:rsidP="00730DC2">
                                <w:pPr>
                                  <w:spacing w:after="0" w:line="240" w:lineRule="auto"/>
                                  <w:jc w:val="center"/>
                                  <w:rPr>
                                    <w:lang w:val="en-GB"/>
                                  </w:rPr>
                                </w:pPr>
                                <w:proofErr w:type="spellStart"/>
                                <w:proofErr w:type="gramStart"/>
                                <w:r w:rsidRPr="004565E9">
                                  <w:rPr>
                                    <w:rFonts w:asciiTheme="minorHAnsi" w:hAnsi="Calibri"/>
                                    <w:color w:val="000000" w:themeColor="text1"/>
                                    <w:kern w:val="24"/>
                                    <w:szCs w:val="22"/>
                                    <w:lang w:val="en-GB"/>
                                  </w:rPr>
                                  <w:t>Schlesw</w:t>
                                </w:r>
                                <w:proofErr w:type="spellEnd"/>
                                <w:r w:rsidRPr="004565E9">
                                  <w:rPr>
                                    <w:rFonts w:asciiTheme="minorHAnsi" w:hAnsi="Calibri"/>
                                    <w:color w:val="000000" w:themeColor="text1"/>
                                    <w:kern w:val="24"/>
                                    <w:szCs w:val="22"/>
                                    <w:lang w:val="en-GB"/>
                                  </w:rPr>
                                  <w:t>.-</w:t>
                                </w:r>
                                <w:proofErr w:type="gramEnd"/>
                                <w:r w:rsidRPr="004565E9">
                                  <w:rPr>
                                    <w:rFonts w:asciiTheme="minorHAnsi" w:hAnsi="Calibri"/>
                                    <w:color w:val="000000" w:themeColor="text1"/>
                                    <w:kern w:val="24"/>
                                    <w:szCs w:val="22"/>
                                    <w:lang w:val="en-GB"/>
                                  </w:rPr>
                                  <w:t xml:space="preserve">Holst., Hamburg and Lower Saxony </w:t>
                                </w:r>
                                <w:proofErr w:type="spellStart"/>
                                <w:r w:rsidRPr="004565E9">
                                  <w:rPr>
                                    <w:rFonts w:asciiTheme="minorHAnsi" w:hAnsi="Calibri"/>
                                    <w:color w:val="000000" w:themeColor="text1"/>
                                    <w:kern w:val="24"/>
                                    <w:szCs w:val="22"/>
                                    <w:lang w:val="en-GB"/>
                                  </w:rPr>
                                  <w:t>Wadden</w:t>
                                </w:r>
                                <w:proofErr w:type="spellEnd"/>
                                <w:r w:rsidRPr="004565E9">
                                  <w:rPr>
                                    <w:rFonts w:asciiTheme="minorHAnsi" w:hAnsi="Calibri"/>
                                    <w:color w:val="000000" w:themeColor="text1"/>
                                    <w:kern w:val="24"/>
                                    <w:szCs w:val="22"/>
                                    <w:lang w:val="en-GB"/>
                                  </w:rPr>
                                  <w:t xml:space="preserve"> Sea National Parks</w:t>
                                </w:r>
                              </w:p>
                            </w:txbxContent>
                          </wps:txbx>
                          <wps:bodyPr wrap="square" rtlCol="0">
                            <a:spAutoFit/>
                          </wps:bodyPr>
                        </wps:wsp>
                        <wps:wsp>
                          <wps:cNvPr id="303" name="Textfeld 12"/>
                          <wps:cNvSpPr txBox="1"/>
                          <wps:spPr>
                            <a:xfrm>
                              <a:off x="4732818" y="4379887"/>
                              <a:ext cx="998220" cy="1064895"/>
                            </a:xfrm>
                            <a:prstGeom prst="rect">
                              <a:avLst/>
                            </a:prstGeom>
                            <a:noFill/>
                          </wps:spPr>
                          <wps:txbx>
                            <w:txbxContent>
                              <w:p w14:paraId="33B71888"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DK</w:t>
                                </w:r>
                              </w:p>
                              <w:p w14:paraId="1234DDD2" w14:textId="77777777" w:rsidR="00BE15A7" w:rsidRPr="004565E9" w:rsidRDefault="00BE15A7" w:rsidP="00730DC2">
                                <w:pPr>
                                  <w:spacing w:after="0" w:line="240" w:lineRule="auto"/>
                                  <w:jc w:val="center"/>
                                  <w:rPr>
                                    <w:lang w:val="en-GB"/>
                                  </w:rPr>
                                </w:pPr>
                                <w:proofErr w:type="spellStart"/>
                                <w:r w:rsidRPr="004565E9">
                                  <w:rPr>
                                    <w:rFonts w:asciiTheme="minorHAnsi" w:hAnsi="Calibri"/>
                                    <w:color w:val="000000" w:themeColor="text1"/>
                                    <w:kern w:val="24"/>
                                    <w:szCs w:val="22"/>
                                    <w:lang w:val="en-GB"/>
                                  </w:rPr>
                                  <w:t>Wadden</w:t>
                                </w:r>
                                <w:proofErr w:type="spellEnd"/>
                                <w:r w:rsidRPr="004565E9">
                                  <w:rPr>
                                    <w:rFonts w:asciiTheme="minorHAnsi" w:hAnsi="Calibri"/>
                                    <w:color w:val="000000" w:themeColor="text1"/>
                                    <w:kern w:val="24"/>
                                    <w:szCs w:val="22"/>
                                    <w:lang w:val="en-GB"/>
                                  </w:rPr>
                                  <w:t xml:space="preserve"> Sea National Park</w:t>
                                </w:r>
                              </w:p>
                              <w:p w14:paraId="112E6E8D"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Wildlife sanctuary</w:t>
                                </w:r>
                                <w:r w:rsidRPr="004565E9">
                                  <w:rPr>
                                    <w:rFonts w:asciiTheme="minorHAnsi" w:hAnsi="Calibri"/>
                                    <w:color w:val="000000" w:themeColor="text1"/>
                                    <w:kern w:val="24"/>
                                    <w:szCs w:val="22"/>
                                    <w:lang w:val="en-GB"/>
                                  </w:rPr>
                                  <w:t>…</w:t>
                                </w:r>
                              </w:p>
                            </w:txbxContent>
                          </wps:txbx>
                          <wps:bodyPr wrap="square" rtlCol="0">
                            <a:spAutoFit/>
                          </wps:bodyPr>
                        </wps:wsp>
                        <wps:wsp>
                          <wps:cNvPr id="304" name="Textfeld 13"/>
                          <wps:cNvSpPr txBox="1"/>
                          <wps:spPr>
                            <a:xfrm>
                              <a:off x="4356" y="3330876"/>
                              <a:ext cx="1783715" cy="847090"/>
                            </a:xfrm>
                            <a:prstGeom prst="rect">
                              <a:avLst/>
                            </a:prstGeom>
                            <a:noFill/>
                          </wps:spPr>
                          <wps:txbx>
                            <w:txbxContent>
                              <w:p w14:paraId="50EA99D7" w14:textId="77777777" w:rsidR="00BE15A7" w:rsidRPr="004565E9" w:rsidRDefault="00BE15A7" w:rsidP="00730DC2">
                                <w:pPr>
                                  <w:rPr>
                                    <w:sz w:val="24"/>
                                    <w:lang w:val="en-GB"/>
                                  </w:rPr>
                                </w:pPr>
                                <w:r w:rsidRPr="004565E9">
                                  <w:rPr>
                                    <w:rFonts w:asciiTheme="minorHAnsi" w:hAnsi="Calibri"/>
                                    <w:b/>
                                    <w:bCs/>
                                    <w:color w:val="000000" w:themeColor="text1"/>
                                    <w:kern w:val="24"/>
                                    <w:szCs w:val="22"/>
                                    <w:lang w:val="en-GB"/>
                                  </w:rPr>
                                  <w:t>Designations within the Trilateral Cooperation Area</w:t>
                                </w:r>
                              </w:p>
                            </w:txbxContent>
                          </wps:txbx>
                          <wps:bodyPr wrap="square" rtlCol="0">
                            <a:spAutoFit/>
                          </wps:bodyPr>
                        </wps:wsp>
                        <wps:wsp>
                          <wps:cNvPr id="305" name="Textfeld 14"/>
                          <wps:cNvSpPr txBox="1"/>
                          <wps:spPr>
                            <a:xfrm>
                              <a:off x="820372" y="1509411"/>
                              <a:ext cx="2000885" cy="1386840"/>
                            </a:xfrm>
                            <a:prstGeom prst="rect">
                              <a:avLst/>
                            </a:prstGeom>
                            <a:noFill/>
                          </wps:spPr>
                          <wps:txbx>
                            <w:txbxContent>
                              <w:p w14:paraId="0C96AB17" w14:textId="77777777" w:rsidR="00BE15A7" w:rsidRPr="004565E9" w:rsidRDefault="00BE15A7" w:rsidP="00730DC2">
                                <w:pPr>
                                  <w:jc w:val="right"/>
                                  <w:rPr>
                                    <w:sz w:val="24"/>
                                    <w:lang w:val="en-GB"/>
                                  </w:rPr>
                                </w:pPr>
                                <w:r w:rsidRPr="004565E9">
                                  <w:rPr>
                                    <w:rFonts w:asciiTheme="minorHAnsi" w:hAnsi="Calibri"/>
                                    <w:color w:val="000000" w:themeColor="text1"/>
                                    <w:kern w:val="24"/>
                                    <w:szCs w:val="22"/>
                                    <w:lang w:val="en-GB"/>
                                  </w:rPr>
                                  <w:t>Common transboundary/ trilateral policy and guiding management approach,</w:t>
                                </w:r>
                              </w:p>
                              <w:p w14:paraId="0B2E4D3A" w14:textId="77777777" w:rsidR="00BE15A7" w:rsidRPr="004565E9" w:rsidRDefault="00BE15A7" w:rsidP="00730DC2">
                                <w:pPr>
                                  <w:jc w:val="right"/>
                                  <w:rPr>
                                    <w:lang w:val="en-GB"/>
                                  </w:rPr>
                                </w:pPr>
                                <w:r w:rsidRPr="004565E9">
                                  <w:rPr>
                                    <w:rFonts w:asciiTheme="minorHAnsi" w:hAnsi="Calibri"/>
                                    <w:color w:val="000000" w:themeColor="text1"/>
                                    <w:kern w:val="24"/>
                                    <w:szCs w:val="22"/>
                                    <w:lang w:val="en-GB"/>
                                  </w:rPr>
                                  <w:t xml:space="preserve">Overall management plan for the WH property </w:t>
                                </w:r>
                              </w:p>
                            </w:txbxContent>
                          </wps:txbx>
                          <wps:bodyPr wrap="square" rtlCol="0">
                            <a:spAutoFit/>
                          </wps:bodyPr>
                        </wps:wsp>
                        <wps:wsp>
                          <wps:cNvPr id="306" name="Rechteck 306"/>
                          <wps:cNvSpPr/>
                          <wps:spPr>
                            <a:xfrm>
                              <a:off x="2935997" y="1551678"/>
                              <a:ext cx="1319944" cy="561703"/>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Rechteck 307"/>
                          <wps:cNvSpPr/>
                          <wps:spPr>
                            <a:xfrm>
                              <a:off x="2922933" y="1255859"/>
                              <a:ext cx="1463637" cy="204807"/>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 name="Rechteck 308"/>
                          <wps:cNvSpPr/>
                          <wps:spPr>
                            <a:xfrm>
                              <a:off x="4357531" y="1255859"/>
                              <a:ext cx="1319944" cy="85378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 name="Textfeld 18"/>
                          <wps:cNvSpPr txBox="1"/>
                          <wps:spPr>
                            <a:xfrm>
                              <a:off x="2922793" y="1607223"/>
                              <a:ext cx="1319530" cy="631190"/>
                            </a:xfrm>
                            <a:prstGeom prst="rect">
                              <a:avLst/>
                            </a:prstGeom>
                            <a:noFill/>
                          </wps:spPr>
                          <wps:txbx>
                            <w:txbxContent>
                              <w:p w14:paraId="08B32CDF" w14:textId="77777777" w:rsidR="00BE15A7" w:rsidRDefault="00BE15A7" w:rsidP="00730DC2">
                                <w:pPr>
                                  <w:jc w:val="center"/>
                                  <w:rPr>
                                    <w:sz w:val="24"/>
                                  </w:rPr>
                                </w:pPr>
                                <w:proofErr w:type="spellStart"/>
                                <w:r>
                                  <w:rPr>
                                    <w:rFonts w:asciiTheme="minorHAnsi" w:hAnsi="Calibri"/>
                                    <w:color w:val="000000" w:themeColor="text1"/>
                                    <w:kern w:val="24"/>
                                    <w:szCs w:val="22"/>
                                  </w:rPr>
                                  <w:t>Wadden</w:t>
                                </w:r>
                                <w:proofErr w:type="spellEnd"/>
                                <w:r>
                                  <w:rPr>
                                    <w:rFonts w:asciiTheme="minorHAnsi" w:hAnsi="Calibri"/>
                                    <w:color w:val="000000" w:themeColor="text1"/>
                                    <w:kern w:val="24"/>
                                    <w:szCs w:val="22"/>
                                  </w:rPr>
                                  <w:t xml:space="preserve"> Sea Plan </w:t>
                                </w:r>
                                <w:r>
                                  <w:rPr>
                                    <w:rFonts w:asciiTheme="minorHAnsi" w:hAnsi="Calibri"/>
                                    <w:color w:val="000000" w:themeColor="text1"/>
                                    <w:kern w:val="24"/>
                                    <w:szCs w:val="22"/>
                                  </w:rPr>
                                  <w:br/>
                                  <w:t>(WSP)</w:t>
                                </w:r>
                              </w:p>
                            </w:txbxContent>
                          </wps:txbx>
                          <wps:bodyPr wrap="square" rtlCol="0">
                            <a:spAutoFit/>
                          </wps:bodyPr>
                        </wps:wsp>
                        <wps:wsp>
                          <wps:cNvPr id="310" name="Textfeld 19"/>
                          <wps:cNvSpPr txBox="1"/>
                          <wps:spPr>
                            <a:xfrm>
                              <a:off x="4370102" y="1316805"/>
                              <a:ext cx="1320165" cy="847090"/>
                            </a:xfrm>
                            <a:prstGeom prst="rect">
                              <a:avLst/>
                            </a:prstGeom>
                            <a:noFill/>
                          </wps:spPr>
                          <wps:txbx>
                            <w:txbxContent>
                              <w:p w14:paraId="424A6CEC" w14:textId="77777777" w:rsidR="00BE15A7" w:rsidRPr="004565E9" w:rsidRDefault="00BE15A7" w:rsidP="00730DC2">
                                <w:pPr>
                                  <w:jc w:val="center"/>
                                  <w:rPr>
                                    <w:sz w:val="24"/>
                                    <w:lang w:val="en-GB"/>
                                  </w:rPr>
                                </w:pPr>
                                <w:r w:rsidRPr="004565E9">
                                  <w:rPr>
                                    <w:rFonts w:asciiTheme="minorHAnsi" w:hAnsi="Calibri"/>
                                    <w:color w:val="000000" w:themeColor="text1"/>
                                    <w:kern w:val="24"/>
                                    <w:szCs w:val="22"/>
                                    <w:lang w:val="en-GB"/>
                                  </w:rPr>
                                  <w:t>Single Integrated Management Plan (SIMP)</w:t>
                                </w:r>
                              </w:p>
                            </w:txbxContent>
                          </wps:txbx>
                          <wps:bodyPr wrap="square" rtlCol="0">
                            <a:spAutoFit/>
                          </wps:bodyPr>
                        </wps:wsp>
                        <wps:wsp>
                          <wps:cNvPr id="311" name="Pfeil nach oben und unten 20"/>
                          <wps:cNvSpPr/>
                          <wps:spPr>
                            <a:xfrm>
                              <a:off x="3450400" y="2163893"/>
                              <a:ext cx="269963" cy="756000"/>
                            </a:xfrm>
                            <a:prstGeom prst="upDown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 name="Pfeil nach oben und unten 21"/>
                          <wps:cNvSpPr/>
                          <wps:spPr>
                            <a:xfrm>
                              <a:off x="4843770" y="2146474"/>
                              <a:ext cx="269963" cy="756000"/>
                            </a:xfrm>
                            <a:prstGeom prst="upDown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Pfeil nach unten 23"/>
                          <wps:cNvSpPr/>
                          <wps:spPr>
                            <a:xfrm>
                              <a:off x="4151439" y="859351"/>
                              <a:ext cx="258345" cy="352697"/>
                            </a:xfrm>
                            <a:prstGeom prst="downArrow">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Textfeld 24"/>
                          <wps:cNvSpPr txBox="1"/>
                          <wps:spPr>
                            <a:xfrm>
                              <a:off x="0" y="667456"/>
                              <a:ext cx="1783715" cy="415290"/>
                            </a:xfrm>
                            <a:prstGeom prst="rect">
                              <a:avLst/>
                            </a:prstGeom>
                            <a:noFill/>
                          </wps:spPr>
                          <wps:txbx>
                            <w:txbxContent>
                              <w:p w14:paraId="3301E259" w14:textId="77777777" w:rsidR="00BE15A7" w:rsidRDefault="00BE15A7" w:rsidP="00730DC2">
                                <w:pPr>
                                  <w:rPr>
                                    <w:sz w:val="24"/>
                                  </w:rPr>
                                </w:pPr>
                                <w:r>
                                  <w:rPr>
                                    <w:rFonts w:asciiTheme="minorHAnsi" w:hAnsi="Calibri"/>
                                    <w:b/>
                                    <w:bCs/>
                                    <w:color w:val="000000" w:themeColor="text1"/>
                                    <w:kern w:val="24"/>
                                    <w:szCs w:val="22"/>
                                  </w:rPr>
                                  <w:t>Guiding Principle</w:t>
                                </w:r>
                              </w:p>
                            </w:txbxContent>
                          </wps:txbx>
                          <wps:bodyPr wrap="square" rtlCol="0">
                            <a:spAutoFit/>
                          </wps:bodyPr>
                        </wps:wsp>
                        <wps:wsp>
                          <wps:cNvPr id="315" name="Textfeld 25"/>
                          <wps:cNvSpPr txBox="1"/>
                          <wps:spPr>
                            <a:xfrm>
                              <a:off x="8707" y="339620"/>
                              <a:ext cx="1783715" cy="415290"/>
                            </a:xfrm>
                            <a:prstGeom prst="rect">
                              <a:avLst/>
                            </a:prstGeom>
                            <a:noFill/>
                          </wps:spPr>
                          <wps:txbx>
                            <w:txbxContent>
                              <w:p w14:paraId="61E94FBD" w14:textId="77777777" w:rsidR="00BE15A7" w:rsidRDefault="00BE15A7" w:rsidP="00730DC2">
                                <w:pPr>
                                  <w:rPr>
                                    <w:sz w:val="24"/>
                                  </w:rPr>
                                </w:pPr>
                                <w:r>
                                  <w:rPr>
                                    <w:rFonts w:asciiTheme="minorHAnsi" w:hAnsi="Calibri"/>
                                    <w:b/>
                                    <w:bCs/>
                                    <w:color w:val="000000" w:themeColor="text1"/>
                                    <w:kern w:val="24"/>
                                    <w:szCs w:val="22"/>
                                  </w:rPr>
                                  <w:t>Vision</w:t>
                                </w:r>
                              </w:p>
                            </w:txbxContent>
                          </wps:txbx>
                          <wps:bodyPr wrap="square" rtlCol="0">
                            <a:spAutoFit/>
                          </wps:bodyPr>
                        </wps:wsp>
                        <wps:wsp>
                          <wps:cNvPr id="316" name="Textfeld 26"/>
                          <wps:cNvSpPr txBox="1"/>
                          <wps:spPr>
                            <a:xfrm>
                              <a:off x="1458610" y="335264"/>
                              <a:ext cx="5518785" cy="415290"/>
                            </a:xfrm>
                            <a:prstGeom prst="rect">
                              <a:avLst/>
                            </a:prstGeom>
                            <a:noFill/>
                          </wps:spPr>
                          <wps:txbx>
                            <w:txbxContent>
                              <w:p w14:paraId="25E2A5E4" w14:textId="77777777" w:rsidR="00BE15A7" w:rsidRPr="004565E9" w:rsidRDefault="00BE15A7" w:rsidP="00730DC2">
                                <w:pPr>
                                  <w:jc w:val="center"/>
                                  <w:rPr>
                                    <w:sz w:val="24"/>
                                    <w:lang w:val="en-GB"/>
                                  </w:rPr>
                                </w:pPr>
                                <w:r w:rsidRPr="004565E9">
                                  <w:rPr>
                                    <w:rFonts w:asciiTheme="minorHAnsi" w:hAnsi="Calibri"/>
                                    <w:color w:val="000000" w:themeColor="text1"/>
                                    <w:kern w:val="24"/>
                                    <w:szCs w:val="22"/>
                                    <w:lang w:val="en-GB"/>
                                  </w:rPr>
                                  <w:t xml:space="preserve">The </w:t>
                                </w:r>
                                <w:proofErr w:type="spellStart"/>
                                <w:r w:rsidRPr="004565E9">
                                  <w:rPr>
                                    <w:rFonts w:asciiTheme="minorHAnsi" w:hAnsi="Calibri"/>
                                    <w:color w:val="000000" w:themeColor="text1"/>
                                    <w:kern w:val="24"/>
                                    <w:szCs w:val="22"/>
                                    <w:lang w:val="en-GB"/>
                                  </w:rPr>
                                  <w:t>Wadden</w:t>
                                </w:r>
                                <w:proofErr w:type="spellEnd"/>
                                <w:r w:rsidRPr="004565E9">
                                  <w:rPr>
                                    <w:rFonts w:asciiTheme="minorHAnsi" w:hAnsi="Calibri"/>
                                    <w:color w:val="000000" w:themeColor="text1"/>
                                    <w:kern w:val="24"/>
                                    <w:szCs w:val="22"/>
                                    <w:lang w:val="en-GB"/>
                                  </w:rPr>
                                  <w:t xml:space="preserve"> Sea is a unique, natural (from JD </w:t>
                                </w:r>
                                <w:proofErr w:type="gramStart"/>
                                <w:r w:rsidRPr="004565E9">
                                  <w:rPr>
                                    <w:rFonts w:asciiTheme="minorHAnsi" w:hAnsi="Calibri"/>
                                    <w:color w:val="000000" w:themeColor="text1"/>
                                    <w:kern w:val="24"/>
                                    <w:szCs w:val="22"/>
                                    <w:lang w:val="en-GB"/>
                                  </w:rPr>
                                  <w:t>2010)</w:t>
                                </w:r>
                                <w:r w:rsidRPr="004565E9">
                                  <w:rPr>
                                    <w:rFonts w:asciiTheme="minorHAnsi" w:hAnsi="Calibri"/>
                                    <w:color w:val="000000" w:themeColor="text1"/>
                                    <w:kern w:val="24"/>
                                    <w:szCs w:val="22"/>
                                    <w:lang w:val="en-GB"/>
                                  </w:rPr>
                                  <w:t>…</w:t>
                                </w:r>
                                <w:proofErr w:type="gramEnd"/>
                              </w:p>
                            </w:txbxContent>
                          </wps:txbx>
                          <wps:bodyPr wrap="square" rtlCol="0">
                            <a:spAutoFit/>
                          </wps:bodyPr>
                        </wps:wsp>
                        <wps:wsp>
                          <wps:cNvPr id="317" name="Textfeld 27"/>
                          <wps:cNvSpPr txBox="1"/>
                          <wps:spPr>
                            <a:xfrm>
                              <a:off x="1523919" y="600862"/>
                              <a:ext cx="5518150" cy="415290"/>
                            </a:xfrm>
                            <a:prstGeom prst="rect">
                              <a:avLst/>
                            </a:prstGeom>
                            <a:noFill/>
                          </wps:spPr>
                          <wps:txbx>
                            <w:txbxContent>
                              <w:p w14:paraId="1F3F04D8" w14:textId="77777777" w:rsidR="00BE15A7" w:rsidRPr="004565E9" w:rsidRDefault="00BE15A7" w:rsidP="00730DC2">
                                <w:pPr>
                                  <w:jc w:val="center"/>
                                  <w:rPr>
                                    <w:sz w:val="24"/>
                                    <w:lang w:val="en-GB"/>
                                  </w:rPr>
                                </w:pPr>
                                <w:r w:rsidRPr="004565E9">
                                  <w:rPr>
                                    <w:rFonts w:asciiTheme="minorHAnsi" w:hAnsi="Calibri"/>
                                    <w:color w:val="000000" w:themeColor="text1"/>
                                    <w:kern w:val="24"/>
                                    <w:szCs w:val="22"/>
                                    <w:lang w:val="en-GB"/>
                                  </w:rPr>
                                  <w:t xml:space="preserve">Achieve, as far as possible, a natural and </w:t>
                                </w:r>
                                <w:r w:rsidRPr="004565E9">
                                  <w:rPr>
                                    <w:rFonts w:asciiTheme="minorHAnsi" w:hAnsi="Calibri"/>
                                    <w:color w:val="000000" w:themeColor="text1"/>
                                    <w:kern w:val="24"/>
                                    <w:szCs w:val="22"/>
                                    <w:lang w:val="en-GB"/>
                                  </w:rPr>
                                  <w:t>…</w:t>
                                </w:r>
                              </w:p>
                            </w:txbxContent>
                          </wps:txbx>
                          <wps:bodyPr wrap="square" rtlCol="0">
                            <a:spAutoFit/>
                          </wps:bodyPr>
                        </wps:wsp>
                        <wps:wsp>
                          <wps:cNvPr id="318" name="Textfeld 28"/>
                          <wps:cNvSpPr txBox="1"/>
                          <wps:spPr>
                            <a:xfrm>
                              <a:off x="5690266" y="1143270"/>
                              <a:ext cx="3372485" cy="2021840"/>
                            </a:xfrm>
                            <a:prstGeom prst="rect">
                              <a:avLst/>
                            </a:prstGeom>
                            <a:noFill/>
                          </wps:spPr>
                          <wps:txbx>
                            <w:txbxContent>
                              <w:p w14:paraId="38BD7879" w14:textId="77777777" w:rsidR="00BE15A7" w:rsidRDefault="00BE15A7" w:rsidP="00730DC2">
                                <w:pPr>
                                  <w:rPr>
                                    <w:sz w:val="24"/>
                                  </w:rPr>
                                </w:pPr>
                                <w:r>
                                  <w:rPr>
                                    <w:rFonts w:asciiTheme="minorHAnsi" w:hAnsi="Calibri"/>
                                    <w:color w:val="000000" w:themeColor="text1"/>
                                    <w:kern w:val="24"/>
                                    <w:szCs w:val="22"/>
                                  </w:rPr>
                                  <w:t>Roof-/ umbrella-function</w:t>
                                </w:r>
                              </w:p>
                              <w:p w14:paraId="57C390CC" w14:textId="77777777" w:rsidR="00BE15A7" w:rsidRPr="004565E9" w:rsidRDefault="00BE15A7" w:rsidP="00551C67">
                                <w:pPr>
                                  <w:pStyle w:val="Listenabsatz"/>
                                  <w:numPr>
                                    <w:ilvl w:val="0"/>
                                    <w:numId w:val="15"/>
                                  </w:numPr>
                                  <w:spacing w:after="0" w:line="240" w:lineRule="auto"/>
                                  <w:rPr>
                                    <w:rFonts w:eastAsia="Times New Roman"/>
                                    <w:lang w:val="en-GB"/>
                                  </w:rPr>
                                </w:pPr>
                                <w:r w:rsidRPr="004565E9">
                                  <w:rPr>
                                    <w:rFonts w:asciiTheme="minorHAnsi" w:hAnsi="Calibri"/>
                                    <w:color w:val="000000" w:themeColor="text1"/>
                                    <w:kern w:val="24"/>
                                    <w:lang w:val="en-GB"/>
                                  </w:rPr>
                                  <w:t xml:space="preserve">Integrating WSP and further sectoral concepts, </w:t>
                                </w:r>
                                <w:proofErr w:type="gramStart"/>
                                <w:r w:rsidRPr="004565E9">
                                  <w:rPr>
                                    <w:rFonts w:asciiTheme="minorHAnsi" w:hAnsi="Calibri"/>
                                    <w:color w:val="000000" w:themeColor="text1"/>
                                    <w:kern w:val="24"/>
                                    <w:lang w:val="en-GB"/>
                                  </w:rPr>
                                  <w:t>strategies</w:t>
                                </w:r>
                                <w:proofErr w:type="gramEnd"/>
                                <w:r w:rsidRPr="004565E9">
                                  <w:rPr>
                                    <w:rFonts w:asciiTheme="minorHAnsi" w:hAnsi="Calibri"/>
                                    <w:color w:val="000000" w:themeColor="text1"/>
                                    <w:kern w:val="24"/>
                                    <w:lang w:val="en-GB"/>
                                  </w:rPr>
                                  <w:t xml:space="preserve"> and action plans</w:t>
                                </w:r>
                              </w:p>
                              <w:p w14:paraId="0496CFF5" w14:textId="77777777" w:rsidR="00BE15A7" w:rsidRPr="004565E9" w:rsidRDefault="00BE15A7" w:rsidP="00551C67">
                                <w:pPr>
                                  <w:pStyle w:val="Listenabsatz"/>
                                  <w:numPr>
                                    <w:ilvl w:val="0"/>
                                    <w:numId w:val="15"/>
                                  </w:numPr>
                                  <w:spacing w:after="0" w:line="240" w:lineRule="auto"/>
                                  <w:rPr>
                                    <w:rFonts w:eastAsia="Times New Roman"/>
                                    <w:lang w:val="en-GB"/>
                                  </w:rPr>
                                </w:pPr>
                                <w:r w:rsidRPr="004565E9">
                                  <w:rPr>
                                    <w:rFonts w:asciiTheme="minorHAnsi" w:hAnsi="Calibri"/>
                                    <w:color w:val="000000" w:themeColor="text1"/>
                                    <w:kern w:val="24"/>
                                    <w:lang w:val="en-GB"/>
                                  </w:rPr>
                                  <w:t>Describing roles and responsibilities on trilateral and regional level</w:t>
                                </w:r>
                              </w:p>
                              <w:p w14:paraId="28B4A86C" w14:textId="77777777" w:rsidR="00BE15A7" w:rsidRPr="004565E9" w:rsidRDefault="00BE15A7" w:rsidP="00551C67">
                                <w:pPr>
                                  <w:pStyle w:val="Listenabsatz"/>
                                  <w:numPr>
                                    <w:ilvl w:val="0"/>
                                    <w:numId w:val="15"/>
                                  </w:numPr>
                                  <w:spacing w:after="0" w:line="240" w:lineRule="auto"/>
                                  <w:rPr>
                                    <w:rFonts w:eastAsia="Times New Roman"/>
                                    <w:lang w:val="en-GB"/>
                                  </w:rPr>
                                </w:pPr>
                                <w:r w:rsidRPr="004565E9">
                                  <w:rPr>
                                    <w:rFonts w:asciiTheme="minorHAnsi" w:hAnsi="Calibri"/>
                                    <w:color w:val="000000" w:themeColor="text1"/>
                                    <w:kern w:val="24"/>
                                    <w:lang w:val="en-GB"/>
                                  </w:rPr>
                                  <w:t xml:space="preserve">Addressing key topics that have a direct or indirect influence on the OUV of the </w:t>
                                </w:r>
                                <w:proofErr w:type="spellStart"/>
                                <w:r w:rsidRPr="004565E9">
                                  <w:rPr>
                                    <w:rFonts w:asciiTheme="minorHAnsi" w:hAnsi="Calibri"/>
                                    <w:color w:val="000000" w:themeColor="text1"/>
                                    <w:kern w:val="24"/>
                                    <w:lang w:val="en-GB"/>
                                  </w:rPr>
                                  <w:t>Wadden</w:t>
                                </w:r>
                                <w:proofErr w:type="spellEnd"/>
                                <w:r w:rsidRPr="004565E9">
                                  <w:rPr>
                                    <w:rFonts w:asciiTheme="minorHAnsi" w:hAnsi="Calibri"/>
                                    <w:color w:val="000000" w:themeColor="text1"/>
                                    <w:kern w:val="24"/>
                                    <w:lang w:val="en-GB"/>
                                  </w:rPr>
                                  <w:t xml:space="preserve"> Sea</w:t>
                                </w:r>
                              </w:p>
                              <w:p w14:paraId="35ADF67A" w14:textId="37D24654" w:rsidR="00BE15A7" w:rsidRPr="004565E9" w:rsidRDefault="00BE15A7" w:rsidP="00551C67">
                                <w:pPr>
                                  <w:pStyle w:val="Listenabsatz"/>
                                  <w:numPr>
                                    <w:ilvl w:val="0"/>
                                    <w:numId w:val="15"/>
                                  </w:numPr>
                                  <w:spacing w:after="0" w:line="240" w:lineRule="auto"/>
                                  <w:rPr>
                                    <w:rFonts w:eastAsia="Times New Roman"/>
                                    <w:lang w:val="en-GB"/>
                                  </w:rPr>
                                </w:pPr>
                                <w:r w:rsidRPr="004565E9">
                                  <w:rPr>
                                    <w:rFonts w:asciiTheme="minorHAnsi" w:hAnsi="Calibri"/>
                                    <w:color w:val="000000" w:themeColor="text1"/>
                                    <w:kern w:val="24"/>
                                    <w:lang w:val="en-GB"/>
                                  </w:rPr>
                                  <w:t>Means of trilateral collaborative work to support management and enhance commitment among stakeholders</w:t>
                                </w:r>
                              </w:p>
                            </w:txbxContent>
                          </wps:txbx>
                          <wps:bodyPr wrap="square" rtlCol="0">
                            <a:spAutoFit/>
                          </wps:bodyPr>
                        </wps:wsp>
                        <wps:wsp>
                          <wps:cNvPr id="319" name="Textfeld 29"/>
                          <wps:cNvSpPr txBox="1"/>
                          <wps:spPr>
                            <a:xfrm>
                              <a:off x="788115" y="0"/>
                              <a:ext cx="7961630" cy="415290"/>
                            </a:xfrm>
                            <a:prstGeom prst="rect">
                              <a:avLst/>
                            </a:prstGeom>
                            <a:noFill/>
                          </wps:spPr>
                          <wps:txbx>
                            <w:txbxContent>
                              <w:p w14:paraId="2EA3249C" w14:textId="77777777" w:rsidR="00BE15A7" w:rsidRPr="004565E9" w:rsidRDefault="00BE15A7" w:rsidP="00730DC2">
                                <w:pPr>
                                  <w:jc w:val="center"/>
                                  <w:rPr>
                                    <w:sz w:val="24"/>
                                    <w:lang w:val="en-GB"/>
                                  </w:rPr>
                                </w:pPr>
                                <w:r w:rsidRPr="004565E9">
                                  <w:rPr>
                                    <w:rFonts w:asciiTheme="minorHAnsi" w:hAnsi="Calibri"/>
                                    <w:b/>
                                    <w:bCs/>
                                    <w:color w:val="000000" w:themeColor="text1"/>
                                    <w:kern w:val="24"/>
                                    <w:sz w:val="28"/>
                                    <w:szCs w:val="28"/>
                                    <w:lang w:val="en-GB"/>
                                  </w:rPr>
                                  <w:t xml:space="preserve">The Trilateral Cooperation on the Protection of the </w:t>
                                </w:r>
                                <w:proofErr w:type="spellStart"/>
                                <w:r w:rsidRPr="004565E9">
                                  <w:rPr>
                                    <w:rFonts w:asciiTheme="minorHAnsi" w:hAnsi="Calibri"/>
                                    <w:b/>
                                    <w:bCs/>
                                    <w:color w:val="000000" w:themeColor="text1"/>
                                    <w:kern w:val="24"/>
                                    <w:sz w:val="28"/>
                                    <w:szCs w:val="28"/>
                                    <w:lang w:val="en-GB"/>
                                  </w:rPr>
                                  <w:t>Wadden</w:t>
                                </w:r>
                                <w:proofErr w:type="spellEnd"/>
                                <w:r w:rsidRPr="004565E9">
                                  <w:rPr>
                                    <w:rFonts w:asciiTheme="minorHAnsi" w:hAnsi="Calibri"/>
                                    <w:b/>
                                    <w:bCs/>
                                    <w:color w:val="000000" w:themeColor="text1"/>
                                    <w:kern w:val="24"/>
                                    <w:sz w:val="28"/>
                                    <w:szCs w:val="28"/>
                                    <w:lang w:val="en-GB"/>
                                  </w:rPr>
                                  <w:t xml:space="preserve"> Sea (TWSC)</w:t>
                                </w:r>
                              </w:p>
                            </w:txbxContent>
                          </wps:txbx>
                          <wps:bodyPr wrap="square" rtlCol="0">
                            <a:spAutoFit/>
                          </wps:bodyPr>
                        </wps:wsp>
                      </wpg:grpSp>
                    </wpg:wgp>
                  </a:graphicData>
                </a:graphic>
                <wp14:sizeRelH relativeFrom="margin">
                  <wp14:pctWidth>0</wp14:pctWidth>
                </wp14:sizeRelH>
                <wp14:sizeRelV relativeFrom="margin">
                  <wp14:pctHeight>0</wp14:pctHeight>
                </wp14:sizeRelV>
              </wp:anchor>
            </w:drawing>
          </mc:Choice>
          <mc:Fallback>
            <w:pict>
              <v:group w14:anchorId="6F1FC9AE" id="Gruppieren 22" o:spid="_x0000_s1043" style="position:absolute;margin-left:15.35pt;margin-top:23.5pt;width:713.6pt;height:525.1pt;z-index:251855872;mso-width-relative:margin;mso-height-relative:margin" coordsize="90627,66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">
                <v:group id="Gruppieren 293" o:spid="_x0000_s1044" style="position:absolute;left:17924;top:29276;width:50369;height:36356" coordorigin="17924,29276" coordsize="40458,3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Grafik 294" o:spid="_x0000_s1045" type="#_x0000_t75" style="position:absolute;left:20166;top:27417;width:35973;height:40458;rotation:49225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">
                    <v:imagedata r:id="rId44" o:title="" cropleft="54733f"/>
                  </v:shape>
                  <v:rect id="Rechteck 295" o:spid="_x0000_s1046" style="position:absolute;left:29299;top:29276;width:16024;height:2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" fillcolor="white [3212]" strokecolor="white [3212]" strokeweight="2pt"/>
                </v:group>
                <v:oval id="Ellipse 296" o:spid="_x0000_s1047" style="position:absolute;left:15441;top:26290;width:54931;height:40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" filled="f" strokecolor="#001723 [1604]" strokeweight="2pt"/>
                <v:group id="Gruppieren 297" o:spid="_x0000_s1048" style="position:absolute;width:90627;height:58392" coordsize="90627,5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Textfeld 7" o:spid="_x0000_s1049" type="#_x0000_t202" style="position:absolute;left:27096;top:29623;width:23952;height:7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" filled="f" stroked="f">
                    <v:textbox style="mso-fit-shape-to-text:t">
                      <w:txbxContent>
                        <w:p w14:paraId="5B66479F"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Global international designations</w:t>
                          </w:r>
                        </w:p>
                        <w:p w14:paraId="7DD67946" w14:textId="77777777" w:rsidR="00BE15A7" w:rsidRDefault="00BE15A7" w:rsidP="00730DC2">
                          <w:pPr>
                            <w:spacing w:after="0" w:line="240" w:lineRule="auto"/>
                            <w:jc w:val="center"/>
                            <w:rPr>
                              <w:rFonts w:hAnsi="Calibri"/>
                              <w:color w:val="000000" w:themeColor="text1"/>
                              <w:kern w:val="24"/>
                              <w:lang w:val="en-GB"/>
                            </w:rPr>
                          </w:pPr>
                          <w:r w:rsidRPr="004565E9">
                            <w:rPr>
                              <w:rFonts w:asciiTheme="minorHAnsi" w:hAnsi="Calibri"/>
                              <w:color w:val="000000" w:themeColor="text1"/>
                              <w:kern w:val="24"/>
                              <w:szCs w:val="22"/>
                              <w:lang w:val="en-GB"/>
                            </w:rPr>
                            <w:t>UNESCO World Heritage property</w:t>
                          </w:r>
                        </w:p>
                        <w:p w14:paraId="27F75C74"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UNESCO Biosphere Reserve</w:t>
                          </w:r>
                        </w:p>
                        <w:p w14:paraId="57A2A8E1"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Transboundary Ramsar Site</w:t>
                          </w:r>
                        </w:p>
                      </w:txbxContent>
                    </v:textbox>
                  </v:shape>
                  <v:shape id="Textfeld 8" o:spid="_x0000_s1050" type="#_x0000_t202" style="position:absolute;left:40162;top:36788;width:29076;height:4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" filled="f" stroked="f">
                    <v:textbox style="mso-fit-shape-to-text:t">
                      <w:txbxContent>
                        <w:p w14:paraId="2120B6A3"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Regional international legal designations</w:t>
                          </w:r>
                        </w:p>
                        <w:p w14:paraId="7F0B5DEF"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EU Natura 2000 network</w:t>
                          </w:r>
                        </w:p>
                      </w:txbxContent>
                    </v:textbox>
                  </v:shape>
                  <v:shape id="Textfeld 9" o:spid="_x0000_s1051" type="#_x0000_t202" style="position:absolute;left:35024;top:41449;width:19920;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" filled="f" stroked="f">
                    <v:textbox style="mso-fit-shape-to-text:t">
                      <w:txbxContent>
                        <w:p w14:paraId="3EB2EF54" w14:textId="77777777" w:rsidR="00BE15A7" w:rsidRDefault="00BE15A7" w:rsidP="00730DC2">
                          <w:pPr>
                            <w:rPr>
                              <w:sz w:val="24"/>
                            </w:rPr>
                          </w:pPr>
                          <w:r>
                            <w:rPr>
                              <w:rFonts w:asciiTheme="minorHAnsi" w:hAnsi="Calibri"/>
                              <w:b/>
                              <w:bCs/>
                              <w:color w:val="000000" w:themeColor="text1"/>
                              <w:kern w:val="24"/>
                              <w:szCs w:val="22"/>
                            </w:rPr>
                            <w:t>National legal designations</w:t>
                          </w:r>
                        </w:p>
                      </w:txbxContent>
                    </v:textbox>
                  </v:shape>
                  <v:shape id="Textfeld 10" o:spid="_x0000_s1052" type="#_x0000_t202" style="position:absolute;left:30141;top:43562;width:10846;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14:paraId="5FA3CED5"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NL</w:t>
                          </w:r>
                        </w:p>
                        <w:p w14:paraId="2A42B119"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 xml:space="preserve">Key Planning Decision </w:t>
                          </w:r>
                          <w:r w:rsidRPr="004565E9">
                            <w:rPr>
                              <w:rFonts w:asciiTheme="minorHAnsi" w:hAnsi="Calibri"/>
                              <w:color w:val="000000" w:themeColor="text1"/>
                              <w:kern w:val="24"/>
                              <w:szCs w:val="22"/>
                              <w:lang w:val="en-GB"/>
                            </w:rPr>
                            <w:br/>
                            <w:t xml:space="preserve">Area </w:t>
                          </w:r>
                          <w:proofErr w:type="spellStart"/>
                          <w:r w:rsidRPr="004565E9">
                            <w:rPr>
                              <w:rFonts w:asciiTheme="minorHAnsi" w:hAnsi="Calibri"/>
                              <w:color w:val="000000" w:themeColor="text1"/>
                              <w:kern w:val="24"/>
                              <w:szCs w:val="22"/>
                              <w:lang w:val="en-GB"/>
                            </w:rPr>
                            <w:t>Wadden</w:t>
                          </w:r>
                          <w:proofErr w:type="spellEnd"/>
                          <w:r w:rsidRPr="004565E9">
                            <w:rPr>
                              <w:rFonts w:asciiTheme="minorHAnsi" w:hAnsi="Calibri"/>
                              <w:color w:val="000000" w:themeColor="text1"/>
                              <w:kern w:val="24"/>
                              <w:szCs w:val="22"/>
                              <w:lang w:val="en-GB"/>
                            </w:rPr>
                            <w:t xml:space="preserve"> Sea</w:t>
                          </w:r>
                        </w:p>
                      </w:txbxContent>
                    </v:textbox>
                  </v:shape>
                  <v:shape id="Textfeld 11" o:spid="_x0000_s1053" type="#_x0000_t202" style="position:absolute;left:38750;top:44626;width:10840;height:1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14:paraId="5FD18BEA"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GE</w:t>
                          </w:r>
                        </w:p>
                        <w:p w14:paraId="04F17EE8" w14:textId="77777777" w:rsidR="00BE15A7" w:rsidRPr="004565E9" w:rsidRDefault="00BE15A7" w:rsidP="00730DC2">
                          <w:pPr>
                            <w:spacing w:after="0" w:line="240" w:lineRule="auto"/>
                            <w:jc w:val="center"/>
                            <w:rPr>
                              <w:lang w:val="en-GB"/>
                            </w:rPr>
                          </w:pPr>
                          <w:proofErr w:type="spellStart"/>
                          <w:proofErr w:type="gramStart"/>
                          <w:r w:rsidRPr="004565E9">
                            <w:rPr>
                              <w:rFonts w:asciiTheme="minorHAnsi" w:hAnsi="Calibri"/>
                              <w:color w:val="000000" w:themeColor="text1"/>
                              <w:kern w:val="24"/>
                              <w:szCs w:val="22"/>
                              <w:lang w:val="en-GB"/>
                            </w:rPr>
                            <w:t>Schlesw</w:t>
                          </w:r>
                          <w:proofErr w:type="spellEnd"/>
                          <w:r w:rsidRPr="004565E9">
                            <w:rPr>
                              <w:rFonts w:asciiTheme="minorHAnsi" w:hAnsi="Calibri"/>
                              <w:color w:val="000000" w:themeColor="text1"/>
                              <w:kern w:val="24"/>
                              <w:szCs w:val="22"/>
                              <w:lang w:val="en-GB"/>
                            </w:rPr>
                            <w:t>.-</w:t>
                          </w:r>
                          <w:proofErr w:type="gramEnd"/>
                          <w:r w:rsidRPr="004565E9">
                            <w:rPr>
                              <w:rFonts w:asciiTheme="minorHAnsi" w:hAnsi="Calibri"/>
                              <w:color w:val="000000" w:themeColor="text1"/>
                              <w:kern w:val="24"/>
                              <w:szCs w:val="22"/>
                              <w:lang w:val="en-GB"/>
                            </w:rPr>
                            <w:t xml:space="preserve">Holst., Hamburg and Lower Saxony </w:t>
                          </w:r>
                          <w:proofErr w:type="spellStart"/>
                          <w:r w:rsidRPr="004565E9">
                            <w:rPr>
                              <w:rFonts w:asciiTheme="minorHAnsi" w:hAnsi="Calibri"/>
                              <w:color w:val="000000" w:themeColor="text1"/>
                              <w:kern w:val="24"/>
                              <w:szCs w:val="22"/>
                              <w:lang w:val="en-GB"/>
                            </w:rPr>
                            <w:t>Wadden</w:t>
                          </w:r>
                          <w:proofErr w:type="spellEnd"/>
                          <w:r w:rsidRPr="004565E9">
                            <w:rPr>
                              <w:rFonts w:asciiTheme="minorHAnsi" w:hAnsi="Calibri"/>
                              <w:color w:val="000000" w:themeColor="text1"/>
                              <w:kern w:val="24"/>
                              <w:szCs w:val="22"/>
                              <w:lang w:val="en-GB"/>
                            </w:rPr>
                            <w:t xml:space="preserve"> Sea National Parks</w:t>
                          </w:r>
                        </w:p>
                      </w:txbxContent>
                    </v:textbox>
                  </v:shape>
                  <v:shape id="Textfeld 12" o:spid="_x0000_s1054" type="#_x0000_t202" style="position:absolute;left:47328;top:43798;width:9982;height:10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JvwgAAANwAAAAPAAAAZHJzL2Rvd25yZXYueG1sRI9BawIx&#10;FITvhf6H8Aq91USl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DDwkJvwgAAANwAAAAPAAAA&#10;AAAAAAAAAAAAAAcCAABkcnMvZG93bnJldi54bWxQSwUGAAAAAAMAAwC3AAAA9gIAAAAA&#10;" filled="f" stroked="f">
                    <v:textbox style="mso-fit-shape-to-text:t">
                      <w:txbxContent>
                        <w:p w14:paraId="33B71888" w14:textId="77777777" w:rsidR="00BE15A7" w:rsidRPr="004565E9" w:rsidRDefault="00BE15A7" w:rsidP="00730DC2">
                          <w:pPr>
                            <w:spacing w:after="0" w:line="240" w:lineRule="auto"/>
                            <w:jc w:val="center"/>
                            <w:rPr>
                              <w:sz w:val="24"/>
                              <w:lang w:val="en-GB"/>
                            </w:rPr>
                          </w:pPr>
                          <w:r w:rsidRPr="004565E9">
                            <w:rPr>
                              <w:rFonts w:asciiTheme="minorHAnsi" w:hAnsi="Calibri"/>
                              <w:b/>
                              <w:bCs/>
                              <w:color w:val="000000" w:themeColor="text1"/>
                              <w:kern w:val="24"/>
                              <w:szCs w:val="22"/>
                              <w:lang w:val="en-GB"/>
                            </w:rPr>
                            <w:t>DK</w:t>
                          </w:r>
                        </w:p>
                        <w:p w14:paraId="1234DDD2" w14:textId="77777777" w:rsidR="00BE15A7" w:rsidRPr="004565E9" w:rsidRDefault="00BE15A7" w:rsidP="00730DC2">
                          <w:pPr>
                            <w:spacing w:after="0" w:line="240" w:lineRule="auto"/>
                            <w:jc w:val="center"/>
                            <w:rPr>
                              <w:lang w:val="en-GB"/>
                            </w:rPr>
                          </w:pPr>
                          <w:proofErr w:type="spellStart"/>
                          <w:r w:rsidRPr="004565E9">
                            <w:rPr>
                              <w:rFonts w:asciiTheme="minorHAnsi" w:hAnsi="Calibri"/>
                              <w:color w:val="000000" w:themeColor="text1"/>
                              <w:kern w:val="24"/>
                              <w:szCs w:val="22"/>
                              <w:lang w:val="en-GB"/>
                            </w:rPr>
                            <w:t>Wadden</w:t>
                          </w:r>
                          <w:proofErr w:type="spellEnd"/>
                          <w:r w:rsidRPr="004565E9">
                            <w:rPr>
                              <w:rFonts w:asciiTheme="minorHAnsi" w:hAnsi="Calibri"/>
                              <w:color w:val="000000" w:themeColor="text1"/>
                              <w:kern w:val="24"/>
                              <w:szCs w:val="22"/>
                              <w:lang w:val="en-GB"/>
                            </w:rPr>
                            <w:t xml:space="preserve"> Sea National Park</w:t>
                          </w:r>
                        </w:p>
                        <w:p w14:paraId="112E6E8D" w14:textId="77777777" w:rsidR="00BE15A7" w:rsidRPr="004565E9" w:rsidRDefault="00BE15A7" w:rsidP="00730DC2">
                          <w:pPr>
                            <w:spacing w:after="0" w:line="240" w:lineRule="auto"/>
                            <w:jc w:val="center"/>
                            <w:rPr>
                              <w:lang w:val="en-GB"/>
                            </w:rPr>
                          </w:pPr>
                          <w:r w:rsidRPr="004565E9">
                            <w:rPr>
                              <w:rFonts w:asciiTheme="minorHAnsi" w:hAnsi="Calibri"/>
                              <w:color w:val="000000" w:themeColor="text1"/>
                              <w:kern w:val="24"/>
                              <w:szCs w:val="22"/>
                              <w:lang w:val="en-GB"/>
                            </w:rPr>
                            <w:t>Wildlife sanctuary</w:t>
                          </w:r>
                          <w:r w:rsidRPr="004565E9">
                            <w:rPr>
                              <w:rFonts w:asciiTheme="minorHAnsi" w:hAnsi="Calibri"/>
                              <w:color w:val="000000" w:themeColor="text1"/>
                              <w:kern w:val="24"/>
                              <w:szCs w:val="22"/>
                              <w:lang w:val="en-GB"/>
                            </w:rPr>
                            <w:t>…</w:t>
                          </w:r>
                        </w:p>
                      </w:txbxContent>
                    </v:textbox>
                  </v:shape>
                  <v:shape id="Textfeld 13" o:spid="_x0000_s1055" type="#_x0000_t202" style="position:absolute;left:43;top:33308;width:17837;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14:paraId="50EA99D7" w14:textId="77777777" w:rsidR="00BE15A7" w:rsidRPr="004565E9" w:rsidRDefault="00BE15A7" w:rsidP="00730DC2">
                          <w:pPr>
                            <w:rPr>
                              <w:sz w:val="24"/>
                              <w:lang w:val="en-GB"/>
                            </w:rPr>
                          </w:pPr>
                          <w:r w:rsidRPr="004565E9">
                            <w:rPr>
                              <w:rFonts w:asciiTheme="minorHAnsi" w:hAnsi="Calibri"/>
                              <w:b/>
                              <w:bCs/>
                              <w:color w:val="000000" w:themeColor="text1"/>
                              <w:kern w:val="24"/>
                              <w:szCs w:val="22"/>
                              <w:lang w:val="en-GB"/>
                            </w:rPr>
                            <w:t>Designations within the Trilateral Cooperation Area</w:t>
                          </w:r>
                        </w:p>
                      </w:txbxContent>
                    </v:textbox>
                  </v:shape>
                  <v:shape id="Textfeld 14" o:spid="_x0000_s1056" type="#_x0000_t202" style="position:absolute;left:8203;top:15094;width:20009;height:1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wwAAANwAAAAPAAAAZHJzL2Rvd25yZXYueG1sRI9PawIx&#10;FMTvQr9DeEJvmthi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I2d/gMMAAADcAAAADwAA&#10;AAAAAAAAAAAAAAAHAgAAZHJzL2Rvd25yZXYueG1sUEsFBgAAAAADAAMAtwAAAPcCAAAAAA==&#10;" filled="f" stroked="f">
                    <v:textbox style="mso-fit-shape-to-text:t">
                      <w:txbxContent>
                        <w:p w14:paraId="0C96AB17" w14:textId="77777777" w:rsidR="00BE15A7" w:rsidRPr="004565E9" w:rsidRDefault="00BE15A7" w:rsidP="00730DC2">
                          <w:pPr>
                            <w:jc w:val="right"/>
                            <w:rPr>
                              <w:sz w:val="24"/>
                              <w:lang w:val="en-GB"/>
                            </w:rPr>
                          </w:pPr>
                          <w:r w:rsidRPr="004565E9">
                            <w:rPr>
                              <w:rFonts w:asciiTheme="minorHAnsi" w:hAnsi="Calibri"/>
                              <w:color w:val="000000" w:themeColor="text1"/>
                              <w:kern w:val="24"/>
                              <w:szCs w:val="22"/>
                              <w:lang w:val="en-GB"/>
                            </w:rPr>
                            <w:t>Common transboundary/ trilateral policy and guiding management approach,</w:t>
                          </w:r>
                        </w:p>
                        <w:p w14:paraId="0B2E4D3A" w14:textId="77777777" w:rsidR="00BE15A7" w:rsidRPr="004565E9" w:rsidRDefault="00BE15A7" w:rsidP="00730DC2">
                          <w:pPr>
                            <w:jc w:val="right"/>
                            <w:rPr>
                              <w:lang w:val="en-GB"/>
                            </w:rPr>
                          </w:pPr>
                          <w:r w:rsidRPr="004565E9">
                            <w:rPr>
                              <w:rFonts w:asciiTheme="minorHAnsi" w:hAnsi="Calibri"/>
                              <w:color w:val="000000" w:themeColor="text1"/>
                              <w:kern w:val="24"/>
                              <w:szCs w:val="22"/>
                              <w:lang w:val="en-GB"/>
                            </w:rPr>
                            <w:t xml:space="preserve">Overall management plan for the WH property </w:t>
                          </w:r>
                        </w:p>
                      </w:txbxContent>
                    </v:textbox>
                  </v:shape>
                  <v:rect id="Rechteck 306" o:spid="_x0000_s1057" style="position:absolute;left:29359;top:15516;width:13200;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" fillcolor="#4fc5ff [1300]" stroked="f" strokeweight="2pt"/>
                  <v:rect id="Rechteck 307" o:spid="_x0000_s1058" style="position:absolute;left:29229;top:12558;width:14636;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" fillcolor="#4fc5ff [1300]" stroked="f" strokeweight="2pt"/>
                  <v:rect id="Rechteck 308" o:spid="_x0000_s1059" style="position:absolute;left:43575;top:12558;width:13199;height:8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" fillcolor="#4fc5ff [1300]" stroked="f" strokeweight="2pt"/>
                  <v:shape id="Textfeld 18" o:spid="_x0000_s1060" type="#_x0000_t202" style="position:absolute;left:29227;top:16072;width:13196;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WFwwAAANwAAAAPAAAAZHJzL2Rvd25yZXYueG1sRI9BawIx&#10;FITvhf6H8Aq91cSW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oip1hcMAAADcAAAADwAA&#10;AAAAAAAAAAAAAAAHAgAAZHJzL2Rvd25yZXYueG1sUEsFBgAAAAADAAMAtwAAAPcCAAAAAA==&#10;" filled="f" stroked="f">
                    <v:textbox style="mso-fit-shape-to-text:t">
                      <w:txbxContent>
                        <w:p w14:paraId="08B32CDF" w14:textId="77777777" w:rsidR="00BE15A7" w:rsidRDefault="00BE15A7" w:rsidP="00730DC2">
                          <w:pPr>
                            <w:jc w:val="center"/>
                            <w:rPr>
                              <w:sz w:val="24"/>
                            </w:rPr>
                          </w:pPr>
                          <w:proofErr w:type="spellStart"/>
                          <w:r>
                            <w:rPr>
                              <w:rFonts w:asciiTheme="minorHAnsi" w:hAnsi="Calibri"/>
                              <w:color w:val="000000" w:themeColor="text1"/>
                              <w:kern w:val="24"/>
                              <w:szCs w:val="22"/>
                            </w:rPr>
                            <w:t>Wadden</w:t>
                          </w:r>
                          <w:proofErr w:type="spellEnd"/>
                          <w:r>
                            <w:rPr>
                              <w:rFonts w:asciiTheme="minorHAnsi" w:hAnsi="Calibri"/>
                              <w:color w:val="000000" w:themeColor="text1"/>
                              <w:kern w:val="24"/>
                              <w:szCs w:val="22"/>
                            </w:rPr>
                            <w:t xml:space="preserve"> Sea Plan </w:t>
                          </w:r>
                          <w:r>
                            <w:rPr>
                              <w:rFonts w:asciiTheme="minorHAnsi" w:hAnsi="Calibri"/>
                              <w:color w:val="000000" w:themeColor="text1"/>
                              <w:kern w:val="24"/>
                              <w:szCs w:val="22"/>
                            </w:rPr>
                            <w:br/>
                            <w:t>(WSP)</w:t>
                          </w:r>
                        </w:p>
                      </w:txbxContent>
                    </v:textbox>
                  </v:shape>
                  <v:shape id="Textfeld 19" o:spid="_x0000_s1061" type="#_x0000_t202" style="position:absolute;left:43701;top:13168;width:13201;height:8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424A6CEC" w14:textId="77777777" w:rsidR="00BE15A7" w:rsidRPr="004565E9" w:rsidRDefault="00BE15A7" w:rsidP="00730DC2">
                          <w:pPr>
                            <w:jc w:val="center"/>
                            <w:rPr>
                              <w:sz w:val="24"/>
                              <w:lang w:val="en-GB"/>
                            </w:rPr>
                          </w:pPr>
                          <w:r w:rsidRPr="004565E9">
                            <w:rPr>
                              <w:rFonts w:asciiTheme="minorHAnsi" w:hAnsi="Calibri"/>
                              <w:color w:val="000000" w:themeColor="text1"/>
                              <w:kern w:val="24"/>
                              <w:szCs w:val="22"/>
                              <w:lang w:val="en-GB"/>
                            </w:rPr>
                            <w:t>Single Integrated Management Plan (SIMP)</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20" o:spid="_x0000_s1062" type="#_x0000_t70" style="position:absolute;left:34504;top:21638;width:2699;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" adj=",3857" fillcolor="#4fc5ff [1300]" stroked="f" strokeweight="2pt"/>
                  <v:shape id="Pfeil nach oben und unten 21" o:spid="_x0000_s1063" type="#_x0000_t70" style="position:absolute;left:48437;top:21464;width:27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" adj=",3857" fillcolor="#4fc5ff [1300]" stroked="f"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3" o:spid="_x0000_s1064" type="#_x0000_t67" style="position:absolute;left:41514;top:8593;width:2583;height: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" adj="13689" fillcolor="#4fc5ff [1300]" stroked="f" strokeweight="2pt"/>
                  <v:shape id="Textfeld 24" o:spid="_x0000_s1065" type="#_x0000_t202" style="position:absolute;top:6674;width:17837;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3301E259" w14:textId="77777777" w:rsidR="00BE15A7" w:rsidRDefault="00BE15A7" w:rsidP="00730DC2">
                          <w:pPr>
                            <w:rPr>
                              <w:sz w:val="24"/>
                            </w:rPr>
                          </w:pPr>
                          <w:r>
                            <w:rPr>
                              <w:rFonts w:asciiTheme="minorHAnsi" w:hAnsi="Calibri"/>
                              <w:b/>
                              <w:bCs/>
                              <w:color w:val="000000" w:themeColor="text1"/>
                              <w:kern w:val="24"/>
                              <w:szCs w:val="22"/>
                            </w:rPr>
                            <w:t>Guiding Principle</w:t>
                          </w:r>
                        </w:p>
                      </w:txbxContent>
                    </v:textbox>
                  </v:shape>
                  <v:shape id="Textfeld 25" o:spid="_x0000_s1066" type="#_x0000_t202" style="position:absolute;left:87;top:3396;width:17837;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textbox style="mso-fit-shape-to-text:t">
                      <w:txbxContent>
                        <w:p w14:paraId="61E94FBD" w14:textId="77777777" w:rsidR="00BE15A7" w:rsidRDefault="00BE15A7" w:rsidP="00730DC2">
                          <w:pPr>
                            <w:rPr>
                              <w:sz w:val="24"/>
                            </w:rPr>
                          </w:pPr>
                          <w:r>
                            <w:rPr>
                              <w:rFonts w:asciiTheme="minorHAnsi" w:hAnsi="Calibri"/>
                              <w:b/>
                              <w:bCs/>
                              <w:color w:val="000000" w:themeColor="text1"/>
                              <w:kern w:val="24"/>
                              <w:szCs w:val="22"/>
                            </w:rPr>
                            <w:t>Vision</w:t>
                          </w:r>
                        </w:p>
                      </w:txbxContent>
                    </v:textbox>
                  </v:shape>
                  <v:shape id="Textfeld 26" o:spid="_x0000_s1067" type="#_x0000_t202" style="position:absolute;left:14586;top:3352;width:55187;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25E2A5E4" w14:textId="77777777" w:rsidR="00BE15A7" w:rsidRPr="004565E9" w:rsidRDefault="00BE15A7" w:rsidP="00730DC2">
                          <w:pPr>
                            <w:jc w:val="center"/>
                            <w:rPr>
                              <w:sz w:val="24"/>
                              <w:lang w:val="en-GB"/>
                            </w:rPr>
                          </w:pPr>
                          <w:r w:rsidRPr="004565E9">
                            <w:rPr>
                              <w:rFonts w:asciiTheme="minorHAnsi" w:hAnsi="Calibri"/>
                              <w:color w:val="000000" w:themeColor="text1"/>
                              <w:kern w:val="24"/>
                              <w:szCs w:val="22"/>
                              <w:lang w:val="en-GB"/>
                            </w:rPr>
                            <w:t xml:space="preserve">The </w:t>
                          </w:r>
                          <w:proofErr w:type="spellStart"/>
                          <w:r w:rsidRPr="004565E9">
                            <w:rPr>
                              <w:rFonts w:asciiTheme="minorHAnsi" w:hAnsi="Calibri"/>
                              <w:color w:val="000000" w:themeColor="text1"/>
                              <w:kern w:val="24"/>
                              <w:szCs w:val="22"/>
                              <w:lang w:val="en-GB"/>
                            </w:rPr>
                            <w:t>Wadden</w:t>
                          </w:r>
                          <w:proofErr w:type="spellEnd"/>
                          <w:r w:rsidRPr="004565E9">
                            <w:rPr>
                              <w:rFonts w:asciiTheme="minorHAnsi" w:hAnsi="Calibri"/>
                              <w:color w:val="000000" w:themeColor="text1"/>
                              <w:kern w:val="24"/>
                              <w:szCs w:val="22"/>
                              <w:lang w:val="en-GB"/>
                            </w:rPr>
                            <w:t xml:space="preserve"> Sea is a unique, natural (from JD </w:t>
                          </w:r>
                          <w:proofErr w:type="gramStart"/>
                          <w:r w:rsidRPr="004565E9">
                            <w:rPr>
                              <w:rFonts w:asciiTheme="minorHAnsi" w:hAnsi="Calibri"/>
                              <w:color w:val="000000" w:themeColor="text1"/>
                              <w:kern w:val="24"/>
                              <w:szCs w:val="22"/>
                              <w:lang w:val="en-GB"/>
                            </w:rPr>
                            <w:t>2010)</w:t>
                          </w:r>
                          <w:r w:rsidRPr="004565E9">
                            <w:rPr>
                              <w:rFonts w:asciiTheme="minorHAnsi" w:hAnsi="Calibri"/>
                              <w:color w:val="000000" w:themeColor="text1"/>
                              <w:kern w:val="24"/>
                              <w:szCs w:val="22"/>
                              <w:lang w:val="en-GB"/>
                            </w:rPr>
                            <w:t>…</w:t>
                          </w:r>
                          <w:proofErr w:type="gramEnd"/>
                        </w:p>
                      </w:txbxContent>
                    </v:textbox>
                  </v:shape>
                  <v:shape id="Textfeld 27" o:spid="_x0000_s1068" type="#_x0000_t202" style="position:absolute;left:15239;top:6008;width:55181;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KxwwAAANwAAAAPAAAAZHJzL2Rvd25yZXYueG1sRI9Ba8JA&#10;FITvBf/D8oTe6iaW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OSDSscMAAADcAAAADwAA&#10;AAAAAAAAAAAAAAAHAgAAZHJzL2Rvd25yZXYueG1sUEsFBgAAAAADAAMAtwAAAPcCAAAAAA==&#10;" filled="f" stroked="f">
                    <v:textbox style="mso-fit-shape-to-text:t">
                      <w:txbxContent>
                        <w:p w14:paraId="1F3F04D8" w14:textId="77777777" w:rsidR="00BE15A7" w:rsidRPr="004565E9" w:rsidRDefault="00BE15A7" w:rsidP="00730DC2">
                          <w:pPr>
                            <w:jc w:val="center"/>
                            <w:rPr>
                              <w:sz w:val="24"/>
                              <w:lang w:val="en-GB"/>
                            </w:rPr>
                          </w:pPr>
                          <w:r w:rsidRPr="004565E9">
                            <w:rPr>
                              <w:rFonts w:asciiTheme="minorHAnsi" w:hAnsi="Calibri"/>
                              <w:color w:val="000000" w:themeColor="text1"/>
                              <w:kern w:val="24"/>
                              <w:szCs w:val="22"/>
                              <w:lang w:val="en-GB"/>
                            </w:rPr>
                            <w:t xml:space="preserve">Achieve, as far as possible, a natural and </w:t>
                          </w:r>
                          <w:r w:rsidRPr="004565E9">
                            <w:rPr>
                              <w:rFonts w:asciiTheme="minorHAnsi" w:hAnsi="Calibri"/>
                              <w:color w:val="000000" w:themeColor="text1"/>
                              <w:kern w:val="24"/>
                              <w:szCs w:val="22"/>
                              <w:lang w:val="en-GB"/>
                            </w:rPr>
                            <w:t>…</w:t>
                          </w:r>
                        </w:p>
                      </w:txbxContent>
                    </v:textbox>
                  </v:shape>
                  <v:shape id="Textfeld 28" o:spid="_x0000_s1069" type="#_x0000_t202" style="position:absolute;left:56902;top:11432;width:33725;height:20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bDvwAAANwAAAAPAAAAZHJzL2Rvd25yZXYueG1sRE9Na8JA&#10;EL0X/A/LFHqrmy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BIv0bDvwAAANwAAAAPAAAAAAAA&#10;AAAAAAAAAAcCAABkcnMvZG93bnJldi54bWxQSwUGAAAAAAMAAwC3AAAA8wIAAAAA&#10;" filled="f" stroked="f">
                    <v:textbox style="mso-fit-shape-to-text:t">
                      <w:txbxContent>
                        <w:p w14:paraId="38BD7879" w14:textId="77777777" w:rsidR="00BE15A7" w:rsidRDefault="00BE15A7" w:rsidP="00730DC2">
                          <w:pPr>
                            <w:rPr>
                              <w:sz w:val="24"/>
                            </w:rPr>
                          </w:pPr>
                          <w:r>
                            <w:rPr>
                              <w:rFonts w:asciiTheme="minorHAnsi" w:hAnsi="Calibri"/>
                              <w:color w:val="000000" w:themeColor="text1"/>
                              <w:kern w:val="24"/>
                              <w:szCs w:val="22"/>
                            </w:rPr>
                            <w:t>Roof-/ umbrella-function</w:t>
                          </w:r>
                        </w:p>
                        <w:p w14:paraId="57C390CC" w14:textId="77777777" w:rsidR="00BE15A7" w:rsidRPr="004565E9" w:rsidRDefault="00BE15A7" w:rsidP="00551C67">
                          <w:pPr>
                            <w:pStyle w:val="Listenabsatz"/>
                            <w:numPr>
                              <w:ilvl w:val="0"/>
                              <w:numId w:val="15"/>
                            </w:numPr>
                            <w:spacing w:after="0" w:line="240" w:lineRule="auto"/>
                            <w:rPr>
                              <w:rFonts w:eastAsia="Times New Roman"/>
                              <w:lang w:val="en-GB"/>
                            </w:rPr>
                          </w:pPr>
                          <w:r w:rsidRPr="004565E9">
                            <w:rPr>
                              <w:rFonts w:asciiTheme="minorHAnsi" w:hAnsi="Calibri"/>
                              <w:color w:val="000000" w:themeColor="text1"/>
                              <w:kern w:val="24"/>
                              <w:lang w:val="en-GB"/>
                            </w:rPr>
                            <w:t xml:space="preserve">Integrating WSP and further sectoral concepts, </w:t>
                          </w:r>
                          <w:proofErr w:type="gramStart"/>
                          <w:r w:rsidRPr="004565E9">
                            <w:rPr>
                              <w:rFonts w:asciiTheme="minorHAnsi" w:hAnsi="Calibri"/>
                              <w:color w:val="000000" w:themeColor="text1"/>
                              <w:kern w:val="24"/>
                              <w:lang w:val="en-GB"/>
                            </w:rPr>
                            <w:t>strategies</w:t>
                          </w:r>
                          <w:proofErr w:type="gramEnd"/>
                          <w:r w:rsidRPr="004565E9">
                            <w:rPr>
                              <w:rFonts w:asciiTheme="minorHAnsi" w:hAnsi="Calibri"/>
                              <w:color w:val="000000" w:themeColor="text1"/>
                              <w:kern w:val="24"/>
                              <w:lang w:val="en-GB"/>
                            </w:rPr>
                            <w:t xml:space="preserve"> and action plans</w:t>
                          </w:r>
                        </w:p>
                        <w:p w14:paraId="0496CFF5" w14:textId="77777777" w:rsidR="00BE15A7" w:rsidRPr="004565E9" w:rsidRDefault="00BE15A7" w:rsidP="00551C67">
                          <w:pPr>
                            <w:pStyle w:val="Listenabsatz"/>
                            <w:numPr>
                              <w:ilvl w:val="0"/>
                              <w:numId w:val="15"/>
                            </w:numPr>
                            <w:spacing w:after="0" w:line="240" w:lineRule="auto"/>
                            <w:rPr>
                              <w:rFonts w:eastAsia="Times New Roman"/>
                              <w:lang w:val="en-GB"/>
                            </w:rPr>
                          </w:pPr>
                          <w:r w:rsidRPr="004565E9">
                            <w:rPr>
                              <w:rFonts w:asciiTheme="minorHAnsi" w:hAnsi="Calibri"/>
                              <w:color w:val="000000" w:themeColor="text1"/>
                              <w:kern w:val="24"/>
                              <w:lang w:val="en-GB"/>
                            </w:rPr>
                            <w:t>Describing roles and responsibilities on trilateral and regional level</w:t>
                          </w:r>
                        </w:p>
                        <w:p w14:paraId="28B4A86C" w14:textId="77777777" w:rsidR="00BE15A7" w:rsidRPr="004565E9" w:rsidRDefault="00BE15A7" w:rsidP="00551C67">
                          <w:pPr>
                            <w:pStyle w:val="Listenabsatz"/>
                            <w:numPr>
                              <w:ilvl w:val="0"/>
                              <w:numId w:val="15"/>
                            </w:numPr>
                            <w:spacing w:after="0" w:line="240" w:lineRule="auto"/>
                            <w:rPr>
                              <w:rFonts w:eastAsia="Times New Roman"/>
                              <w:lang w:val="en-GB"/>
                            </w:rPr>
                          </w:pPr>
                          <w:r w:rsidRPr="004565E9">
                            <w:rPr>
                              <w:rFonts w:asciiTheme="minorHAnsi" w:hAnsi="Calibri"/>
                              <w:color w:val="000000" w:themeColor="text1"/>
                              <w:kern w:val="24"/>
                              <w:lang w:val="en-GB"/>
                            </w:rPr>
                            <w:t xml:space="preserve">Addressing key topics that have a direct or indirect influence on the OUV of the </w:t>
                          </w:r>
                          <w:proofErr w:type="spellStart"/>
                          <w:r w:rsidRPr="004565E9">
                            <w:rPr>
                              <w:rFonts w:asciiTheme="minorHAnsi" w:hAnsi="Calibri"/>
                              <w:color w:val="000000" w:themeColor="text1"/>
                              <w:kern w:val="24"/>
                              <w:lang w:val="en-GB"/>
                            </w:rPr>
                            <w:t>Wadden</w:t>
                          </w:r>
                          <w:proofErr w:type="spellEnd"/>
                          <w:r w:rsidRPr="004565E9">
                            <w:rPr>
                              <w:rFonts w:asciiTheme="minorHAnsi" w:hAnsi="Calibri"/>
                              <w:color w:val="000000" w:themeColor="text1"/>
                              <w:kern w:val="24"/>
                              <w:lang w:val="en-GB"/>
                            </w:rPr>
                            <w:t xml:space="preserve"> Sea</w:t>
                          </w:r>
                        </w:p>
                        <w:p w14:paraId="35ADF67A" w14:textId="37D24654" w:rsidR="00BE15A7" w:rsidRPr="004565E9" w:rsidRDefault="00BE15A7" w:rsidP="00551C67">
                          <w:pPr>
                            <w:pStyle w:val="Listenabsatz"/>
                            <w:numPr>
                              <w:ilvl w:val="0"/>
                              <w:numId w:val="15"/>
                            </w:numPr>
                            <w:spacing w:after="0" w:line="240" w:lineRule="auto"/>
                            <w:rPr>
                              <w:rFonts w:eastAsia="Times New Roman"/>
                              <w:lang w:val="en-GB"/>
                            </w:rPr>
                          </w:pPr>
                          <w:r w:rsidRPr="004565E9">
                            <w:rPr>
                              <w:rFonts w:asciiTheme="minorHAnsi" w:hAnsi="Calibri"/>
                              <w:color w:val="000000" w:themeColor="text1"/>
                              <w:kern w:val="24"/>
                              <w:lang w:val="en-GB"/>
                            </w:rPr>
                            <w:t>Means of trilateral collaborative work to support management and enhance commitment among stakeholders</w:t>
                          </w:r>
                        </w:p>
                      </w:txbxContent>
                    </v:textbox>
                  </v:shape>
                  <v:shape id="Textfeld 29" o:spid="_x0000_s1070" type="#_x0000_t202" style="position:absolute;left:7881;width:79616;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YwwAAANwAAAAPAAAAZHJzL2Rvd25yZXYueG1sRI9Ba8JA&#10;FITvBf/D8oTe6iaW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J/PjWMMAAADcAAAADwAA&#10;AAAAAAAAAAAAAAAHAgAAZHJzL2Rvd25yZXYueG1sUEsFBgAAAAADAAMAtwAAAPcCAAAAAA==&#10;" filled="f" stroked="f">
                    <v:textbox style="mso-fit-shape-to-text:t">
                      <w:txbxContent>
                        <w:p w14:paraId="2EA3249C" w14:textId="77777777" w:rsidR="00BE15A7" w:rsidRPr="004565E9" w:rsidRDefault="00BE15A7" w:rsidP="00730DC2">
                          <w:pPr>
                            <w:jc w:val="center"/>
                            <w:rPr>
                              <w:sz w:val="24"/>
                              <w:lang w:val="en-GB"/>
                            </w:rPr>
                          </w:pPr>
                          <w:r w:rsidRPr="004565E9">
                            <w:rPr>
                              <w:rFonts w:asciiTheme="minorHAnsi" w:hAnsi="Calibri"/>
                              <w:b/>
                              <w:bCs/>
                              <w:color w:val="000000" w:themeColor="text1"/>
                              <w:kern w:val="24"/>
                              <w:sz w:val="28"/>
                              <w:szCs w:val="28"/>
                              <w:lang w:val="en-GB"/>
                            </w:rPr>
                            <w:t xml:space="preserve">The Trilateral Cooperation on the Protection of the </w:t>
                          </w:r>
                          <w:proofErr w:type="spellStart"/>
                          <w:r w:rsidRPr="004565E9">
                            <w:rPr>
                              <w:rFonts w:asciiTheme="minorHAnsi" w:hAnsi="Calibri"/>
                              <w:b/>
                              <w:bCs/>
                              <w:color w:val="000000" w:themeColor="text1"/>
                              <w:kern w:val="24"/>
                              <w:sz w:val="28"/>
                              <w:szCs w:val="28"/>
                              <w:lang w:val="en-GB"/>
                            </w:rPr>
                            <w:t>Wadden</w:t>
                          </w:r>
                          <w:proofErr w:type="spellEnd"/>
                          <w:r w:rsidRPr="004565E9">
                            <w:rPr>
                              <w:rFonts w:asciiTheme="minorHAnsi" w:hAnsi="Calibri"/>
                              <w:b/>
                              <w:bCs/>
                              <w:color w:val="000000" w:themeColor="text1"/>
                              <w:kern w:val="24"/>
                              <w:sz w:val="28"/>
                              <w:szCs w:val="28"/>
                              <w:lang w:val="en-GB"/>
                            </w:rPr>
                            <w:t xml:space="preserve"> Sea (TWSC)</w:t>
                          </w:r>
                        </w:p>
                      </w:txbxContent>
                    </v:textbox>
                  </v:shape>
                </v:group>
              </v:group>
            </w:pict>
          </mc:Fallback>
        </mc:AlternateContent>
      </w:r>
      <w:r w:rsidRPr="004565E9">
        <w:rPr>
          <w:b/>
          <w:bCs/>
        </w:rPr>
        <w:t>Proposals to illustrate the relation between the WSP and the SIMP</w:t>
      </w:r>
    </w:p>
    <w:p w14:paraId="0F1B1BE7" w14:textId="75A88DCB" w:rsidR="00730DC2" w:rsidRDefault="00730DC2" w:rsidP="00730DC2">
      <w:pPr>
        <w:pStyle w:val="4bodytext"/>
        <w:numPr>
          <w:ilvl w:val="0"/>
          <w:numId w:val="0"/>
        </w:numPr>
        <w:rPr>
          <w:b/>
          <w:bCs/>
        </w:rPr>
      </w:pPr>
    </w:p>
    <w:p w14:paraId="1E0A171B" w14:textId="77777777" w:rsidR="00730DC2" w:rsidRPr="004565E9" w:rsidRDefault="00730DC2" w:rsidP="00730DC2">
      <w:pPr>
        <w:pStyle w:val="4bodytext"/>
        <w:numPr>
          <w:ilvl w:val="0"/>
          <w:numId w:val="0"/>
        </w:numPr>
        <w:rPr>
          <w:b/>
          <w:bCs/>
        </w:rPr>
      </w:pPr>
    </w:p>
    <w:p w14:paraId="04252467" w14:textId="77777777" w:rsidR="00730DC2" w:rsidRDefault="00730DC2" w:rsidP="00730DC2"/>
    <w:p w14:paraId="1FF242BC" w14:textId="77777777" w:rsidR="00730DC2" w:rsidRDefault="00730DC2" w:rsidP="00730DC2"/>
    <w:p w14:paraId="2BF6EC6E" w14:textId="77777777" w:rsidR="00730DC2" w:rsidRDefault="00730DC2" w:rsidP="00730DC2"/>
    <w:p w14:paraId="3AD91266" w14:textId="77777777" w:rsidR="00730DC2" w:rsidRDefault="00730DC2" w:rsidP="00730DC2"/>
    <w:p w14:paraId="34A3B61C" w14:textId="77777777" w:rsidR="00730DC2" w:rsidRDefault="00730DC2" w:rsidP="00730DC2"/>
    <w:p w14:paraId="078E2EF6" w14:textId="77777777" w:rsidR="00730DC2" w:rsidRDefault="00730DC2" w:rsidP="00730DC2"/>
    <w:p w14:paraId="74AC3E39" w14:textId="77777777" w:rsidR="00730DC2" w:rsidRDefault="00730DC2" w:rsidP="00730DC2"/>
    <w:p w14:paraId="0EDC0D04" w14:textId="77777777" w:rsidR="00730DC2" w:rsidRDefault="00730DC2" w:rsidP="00730DC2"/>
    <w:p w14:paraId="2AEC131E" w14:textId="77777777" w:rsidR="00730DC2" w:rsidRDefault="00730DC2" w:rsidP="00730DC2"/>
    <w:p w14:paraId="3DA6365F" w14:textId="77777777" w:rsidR="00730DC2" w:rsidRDefault="00730DC2" w:rsidP="00730DC2"/>
    <w:p w14:paraId="2C80B780" w14:textId="77777777" w:rsidR="00730DC2" w:rsidRDefault="00730DC2" w:rsidP="00730DC2"/>
    <w:p w14:paraId="610C6CEF" w14:textId="77777777" w:rsidR="00730DC2" w:rsidRDefault="00730DC2" w:rsidP="00730DC2"/>
    <w:p w14:paraId="34BBF8F2" w14:textId="77777777" w:rsidR="00730DC2" w:rsidRDefault="00730DC2" w:rsidP="00730DC2"/>
    <w:p w14:paraId="2A4A39E0" w14:textId="77777777" w:rsidR="00730DC2" w:rsidRDefault="00730DC2" w:rsidP="00730DC2"/>
    <w:p w14:paraId="7C9B17AB" w14:textId="77777777" w:rsidR="00730DC2" w:rsidRDefault="00730DC2" w:rsidP="00730DC2"/>
    <w:p w14:paraId="64E7FE65" w14:textId="77777777" w:rsidR="00730DC2" w:rsidRDefault="00730DC2" w:rsidP="00730DC2"/>
    <w:p w14:paraId="4A8D85EE" w14:textId="092FBA49" w:rsidR="00401A38" w:rsidRDefault="00730DC2" w:rsidP="00401A38">
      <w:pPr>
        <w:spacing w:after="200" w:line="276" w:lineRule="auto"/>
        <w:rPr>
          <w:sz w:val="20"/>
          <w:szCs w:val="20"/>
        </w:rPr>
      </w:pPr>
      <w:r w:rsidRPr="004565E9">
        <w:rPr>
          <w:noProof/>
          <w:lang w:val="de-DE"/>
        </w:rPr>
        <w:lastRenderedPageBreak/>
        <w:drawing>
          <wp:anchor distT="0" distB="0" distL="114300" distR="114300" simplePos="0" relativeHeight="251856896" behindDoc="0" locked="0" layoutInCell="1" allowOverlap="1" wp14:anchorId="10EABF62" wp14:editId="0748AD0B">
            <wp:simplePos x="0" y="0"/>
            <wp:positionH relativeFrom="column">
              <wp:posOffset>491821</wp:posOffset>
            </wp:positionH>
            <wp:positionV relativeFrom="paragraph">
              <wp:posOffset>-121920</wp:posOffset>
            </wp:positionV>
            <wp:extent cx="9374588" cy="6368995"/>
            <wp:effectExtent l="0" t="0" r="0" b="0"/>
            <wp:wrapNone/>
            <wp:docPr id="192" name="Grafik 3" descr="Ein Bild, das Text, Karte enthält.&#10;&#10;Automatisch generierte Beschreibung">
              <a:extLst xmlns:a="http://schemas.openxmlformats.org/drawingml/2006/main">
                <a:ext uri="{FF2B5EF4-FFF2-40B4-BE49-F238E27FC236}">
                  <a16:creationId xmlns:a16="http://schemas.microsoft.com/office/drawing/2014/main" id="{961D8D62-4200-444C-A927-AEDA1DDC01EC}"/>
                </a:ext>
              </a:extLst>
            </wp:docPr>
            <wp:cNvGraphicFramePr/>
            <a:graphic xmlns:a="http://schemas.openxmlformats.org/drawingml/2006/main">
              <a:graphicData uri="http://schemas.openxmlformats.org/drawingml/2006/picture">
                <pic:pic xmlns:pic="http://schemas.openxmlformats.org/drawingml/2006/picture">
                  <pic:nvPicPr>
                    <pic:cNvPr id="4" name="Grafik 3" descr="Ein Bild, das Text, Karte enthält.&#10;&#10;Automatisch generierte Beschreibung">
                      <a:extLst>
                        <a:ext uri="{FF2B5EF4-FFF2-40B4-BE49-F238E27FC236}">
                          <a16:creationId xmlns:a16="http://schemas.microsoft.com/office/drawing/2014/main" id="{961D8D62-4200-444C-A927-AEDA1DDC01EC}"/>
                        </a:ext>
                      </a:extLst>
                    </pic:cNvPr>
                    <pic:cNvPicPr/>
                  </pic:nvPicPr>
                  <pic:blipFill rotWithShape="1">
                    <a:blip r:embed="rId45" cstate="print">
                      <a:extLst>
                        <a:ext uri="{28A0092B-C50C-407E-A947-70E740481C1C}">
                          <a14:useLocalDpi xmlns:a14="http://schemas.microsoft.com/office/drawing/2010/main" val="0"/>
                        </a:ext>
                      </a:extLst>
                    </a:blip>
                    <a:srcRect l="2913" t="3089" r="6811" b="3663"/>
                    <a:stretch/>
                  </pic:blipFill>
                  <pic:spPr bwMode="auto">
                    <a:xfrm>
                      <a:off x="0" y="0"/>
                      <a:ext cx="9374588" cy="6368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7DB85" w14:textId="6AB6FDB3" w:rsidR="00401A38" w:rsidRDefault="00401A38" w:rsidP="00401A38">
      <w:pPr>
        <w:spacing w:after="200" w:line="276" w:lineRule="auto"/>
        <w:rPr>
          <w:sz w:val="20"/>
          <w:szCs w:val="20"/>
        </w:rPr>
      </w:pPr>
    </w:p>
    <w:p w14:paraId="6F8D51E8" w14:textId="112D4096" w:rsidR="00401A38" w:rsidRDefault="00401A38" w:rsidP="00401A38">
      <w:pPr>
        <w:spacing w:after="200" w:line="276" w:lineRule="auto"/>
        <w:rPr>
          <w:sz w:val="20"/>
          <w:szCs w:val="20"/>
        </w:rPr>
      </w:pPr>
    </w:p>
    <w:p w14:paraId="1B8C3442" w14:textId="771295D5" w:rsidR="00401A38" w:rsidRDefault="00401A38" w:rsidP="00401A38">
      <w:pPr>
        <w:spacing w:after="200" w:line="276" w:lineRule="auto"/>
        <w:rPr>
          <w:sz w:val="20"/>
          <w:szCs w:val="20"/>
        </w:rPr>
      </w:pPr>
    </w:p>
    <w:p w14:paraId="6CBD8EEE" w14:textId="77777777" w:rsidR="00401A38" w:rsidRDefault="00401A38" w:rsidP="00401A38">
      <w:pPr>
        <w:spacing w:after="200" w:line="276" w:lineRule="auto"/>
        <w:rPr>
          <w:sz w:val="20"/>
          <w:szCs w:val="20"/>
        </w:rPr>
      </w:pPr>
    </w:p>
    <w:p w14:paraId="7B96BA73" w14:textId="35972AE2" w:rsidR="003D2E0C" w:rsidRDefault="003D2E0C" w:rsidP="00472CB5">
      <w:pPr>
        <w:pStyle w:val="4bodytext"/>
        <w:numPr>
          <w:ilvl w:val="0"/>
          <w:numId w:val="0"/>
        </w:numPr>
      </w:pPr>
    </w:p>
    <w:p w14:paraId="1F9EF329" w14:textId="77777777" w:rsidR="004911EC" w:rsidRDefault="004911EC">
      <w:pPr>
        <w:pStyle w:val="1Sectiontitles"/>
      </w:pPr>
    </w:p>
    <w:sectPr w:rsidR="004911EC" w:rsidSect="00730DC2">
      <w:pgSz w:w="16840" w:h="11901" w:orient="landscape"/>
      <w:pgMar w:top="720" w:right="720" w:bottom="720" w:left="720" w:header="0" w:footer="0" w:gutter="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 w:author="Sobottka, Margrita (NLPV)" w:date="2020-09-04T20:02:00Z" w:initials="SM(">
    <w:p w14:paraId="4AE92AAF" w14:textId="77777777" w:rsidR="00BE15A7" w:rsidRDefault="00BE15A7">
      <w:pPr>
        <w:pStyle w:val="Kommentartext"/>
      </w:pPr>
      <w:r>
        <w:rPr>
          <w:rStyle w:val="Kommentarzeichen"/>
        </w:rPr>
        <w:annotationRef/>
      </w:r>
      <w:r>
        <w:t xml:space="preserve">Florian: But politically binding (through ministers’ signatures) </w:t>
      </w:r>
      <w:r>
        <w:sym w:font="Wingdings" w:char="F0E0"/>
      </w:r>
      <w:r>
        <w:t xml:space="preserve"> should be added/clarified to clarify its relevance</w:t>
      </w:r>
    </w:p>
    <w:p w14:paraId="7D0202DA" w14:textId="77777777" w:rsidR="00BE15A7" w:rsidRDefault="00BE15A7">
      <w:pPr>
        <w:pStyle w:val="Kommentartext"/>
      </w:pPr>
    </w:p>
    <w:p w14:paraId="4B6BD096" w14:textId="6A6C07BE" w:rsidR="00BE15A7" w:rsidRDefault="00BE15A7">
      <w:pPr>
        <w:pStyle w:val="Kommentartext"/>
      </w:pPr>
      <w:proofErr w:type="spellStart"/>
      <w:r>
        <w:t>Reflexion</w:t>
      </w:r>
      <w:proofErr w:type="spellEnd"/>
      <w:r>
        <w:t xml:space="preserve">: should we start with the positive formulation? It is politically binding and legally non-binding? </w:t>
      </w:r>
    </w:p>
  </w:comment>
  <w:comment w:id="21" w:author="Sobottka, Margrita (NLPV)" w:date="2020-09-04T20:05:00Z" w:initials="SM(">
    <w:p w14:paraId="5794BC12" w14:textId="6D83AB48" w:rsidR="00BE15A7" w:rsidRDefault="00BE15A7">
      <w:pPr>
        <w:pStyle w:val="Kommentartext"/>
      </w:pPr>
      <w:r>
        <w:rPr>
          <w:rStyle w:val="Kommentarzeichen"/>
        </w:rPr>
        <w:annotationRef/>
      </w:r>
      <w:r>
        <w:t xml:space="preserve">Florian: CEPA would be an established term for this referring to communication, education and public awareness (cf. </w:t>
      </w:r>
      <w:hyperlink r:id="rId1" w:history="1">
        <w:r w:rsidRPr="00D51BA5">
          <w:rPr>
            <w:rStyle w:val="Hyperlink"/>
          </w:rPr>
          <w:t>https://www.cbd.int/cepa/</w:t>
        </w:r>
      </w:hyperlink>
      <w:r>
        <w:t>).</w:t>
      </w:r>
    </w:p>
  </w:comment>
  <w:comment w:id="23" w:author="Soledad Luna" w:date="2020-09-23T12:54:00Z" w:initials="SL">
    <w:p w14:paraId="51968A55" w14:textId="4A76A424" w:rsidR="00BE15A7" w:rsidRDefault="00BE15A7">
      <w:pPr>
        <w:pStyle w:val="Kommentartext"/>
      </w:pPr>
      <w:r>
        <w:rPr>
          <w:rStyle w:val="Kommentarzeichen"/>
        </w:rPr>
        <w:annotationRef/>
      </w:r>
      <w:r>
        <w:t>This will be an important discussion point in TG-WH 31. Please see Annex 1</w:t>
      </w:r>
    </w:p>
  </w:comment>
  <w:comment w:id="24" w:author="CWSS" w:date="2020-09-04T10:21:00Z" w:initials="CWSS">
    <w:p w14:paraId="2F1F9D88" w14:textId="77777777" w:rsidR="00BE15A7" w:rsidRDefault="00BE15A7" w:rsidP="00620245">
      <w:pPr>
        <w:pStyle w:val="Kommentartext"/>
      </w:pPr>
      <w:r>
        <w:rPr>
          <w:rStyle w:val="Kommentarzeichen"/>
        </w:rPr>
        <w:annotationRef/>
      </w:r>
      <w:r>
        <w:rPr>
          <w:rStyle w:val="Kommentarzeichen"/>
        </w:rPr>
        <w:t xml:space="preserve"> A clearer positioning of the SIMP is needed to my opinion, in the whole framework of regular Declarations, QSR\s reports, UNESCO reporting, </w:t>
      </w:r>
      <w:proofErr w:type="spellStart"/>
      <w:r>
        <w:rPr>
          <w:rStyle w:val="Kommentarzeichen"/>
        </w:rPr>
        <w:t>Wadden</w:t>
      </w:r>
      <w:proofErr w:type="spellEnd"/>
      <w:r>
        <w:rPr>
          <w:rStyle w:val="Kommentarzeichen"/>
        </w:rPr>
        <w:t xml:space="preserve"> Sea Plan updates (?). </w:t>
      </w:r>
    </w:p>
  </w:comment>
  <w:comment w:id="27" w:author="Soledad Luna" w:date="2020-09-18T15:20:00Z" w:initials="SL">
    <w:p w14:paraId="0A33ED71" w14:textId="437D15A6" w:rsidR="00BE15A7" w:rsidRDefault="00BE15A7">
      <w:pPr>
        <w:pStyle w:val="Kommentartext"/>
      </w:pPr>
      <w:r>
        <w:rPr>
          <w:rStyle w:val="Kommentarzeichen"/>
        </w:rPr>
        <w:annotationRef/>
      </w:r>
      <w:r>
        <w:t>This detailed figure might be interesting for the WSB, but not for the managers. In the future we might want to reduce it to the main steps.</w:t>
      </w:r>
    </w:p>
  </w:comment>
  <w:comment w:id="38" w:author="Soledad Luna" w:date="2020-09-23T13:25:00Z" w:initials="SL">
    <w:p w14:paraId="20603C9A" w14:textId="78C5F6CC" w:rsidR="00BE15A7" w:rsidRDefault="00BE15A7">
      <w:pPr>
        <w:pStyle w:val="Kommentartext"/>
      </w:pPr>
      <w:r>
        <w:rPr>
          <w:rStyle w:val="Kommentarzeichen"/>
        </w:rPr>
        <w:annotationRef/>
      </w:r>
      <w:r>
        <w:t>In TG-WH 31, we will agree on the key values formulation. Please check the respective separate document sent.</w:t>
      </w:r>
    </w:p>
  </w:comment>
  <w:comment w:id="44" w:author="Lieven, Janne" w:date="2020-09-14T14:07:00Z" w:initials="LJ">
    <w:p w14:paraId="03D92831" w14:textId="3146F2A3" w:rsidR="00BE15A7" w:rsidRDefault="00BE15A7" w:rsidP="00540C55">
      <w:pPr>
        <w:pStyle w:val="Kommentartext"/>
      </w:pPr>
      <w:r>
        <w:rPr>
          <w:rStyle w:val="Kommentarzeichen"/>
        </w:rPr>
        <w:annotationRef/>
      </w:r>
      <w:r>
        <w:t>Short discussion: placement of the figures: in the text or as annex?</w:t>
      </w:r>
    </w:p>
    <w:p w14:paraId="09D725F8" w14:textId="77777777" w:rsidR="00BE15A7" w:rsidRDefault="00BE15A7" w:rsidP="00540C55">
      <w:pPr>
        <w:pStyle w:val="Kommentartext"/>
      </w:pPr>
    </w:p>
    <w:p w14:paraId="7AAEB0F1" w14:textId="38E6126D" w:rsidR="00BE15A7" w:rsidRDefault="00BE15A7" w:rsidP="00540C55">
      <w:pPr>
        <w:pStyle w:val="Kommentartext"/>
      </w:pPr>
      <w:r>
        <w:t xml:space="preserve">Janne: </w:t>
      </w:r>
      <w:r w:rsidRPr="00540C55">
        <w:t xml:space="preserve">Each figure could come after the text. </w:t>
      </w:r>
      <w:r>
        <w:t xml:space="preserve">Fig. 7 should be here in chapter 3.1. </w:t>
      </w:r>
    </w:p>
    <w:p w14:paraId="267E69DF" w14:textId="649CBCAE" w:rsidR="00BE15A7" w:rsidRDefault="00BE15A7" w:rsidP="00540C55">
      <w:pPr>
        <w:pStyle w:val="Kommentartext"/>
      </w:pPr>
      <w:r>
        <w:t>Maren: This a quite elaborate presentation of the organization – add the figures to the annex?</w:t>
      </w:r>
    </w:p>
  </w:comment>
  <w:comment w:id="47" w:author="Soledad Luna" w:date="2020-09-17T09:14:00Z" w:initials="SL">
    <w:p w14:paraId="01E804BC" w14:textId="77777777" w:rsidR="00BE15A7" w:rsidRDefault="00BE15A7">
      <w:pPr>
        <w:pStyle w:val="Kommentartext"/>
        <w:rPr>
          <w:rStyle w:val="Kommentarzeichen"/>
        </w:rPr>
      </w:pPr>
      <w:r>
        <w:rPr>
          <w:rStyle w:val="Kommentarzeichen"/>
        </w:rPr>
        <w:annotationRef/>
      </w:r>
      <w:r>
        <w:rPr>
          <w:rStyle w:val="Kommentarzeichen"/>
        </w:rPr>
        <w:t xml:space="preserve">To be updated: </w:t>
      </w:r>
    </w:p>
    <w:p w14:paraId="158AA09D" w14:textId="77777777" w:rsidR="00BE15A7" w:rsidRDefault="00BE15A7" w:rsidP="00A824CF">
      <w:pPr>
        <w:rPr>
          <w:rFonts w:ascii="Calibri" w:hAnsi="Calibri"/>
          <w:lang w:val="en-GB"/>
        </w:rPr>
      </w:pPr>
      <w:r>
        <w:rPr>
          <w:lang w:val="en-GB"/>
        </w:rPr>
        <w:t xml:space="preserve">Top </w:t>
      </w:r>
      <w:proofErr w:type="gramStart"/>
      <w:r>
        <w:rPr>
          <w:lang w:val="en-GB"/>
        </w:rPr>
        <w:t>left;</w:t>
      </w:r>
      <w:proofErr w:type="gramEnd"/>
      <w:r>
        <w:rPr>
          <w:lang w:val="en-GB"/>
        </w:rPr>
        <w:t xml:space="preserve"> </w:t>
      </w:r>
      <w:proofErr w:type="spellStart"/>
      <w:r>
        <w:rPr>
          <w:lang w:val="en-GB"/>
        </w:rPr>
        <w:t>Wadden</w:t>
      </w:r>
      <w:proofErr w:type="spellEnd"/>
      <w:r>
        <w:rPr>
          <w:lang w:val="en-GB"/>
        </w:rPr>
        <w:t xml:space="preserve"> Sea Conferences should change into: Trilateral Governmental Conferences</w:t>
      </w:r>
    </w:p>
    <w:p w14:paraId="1325A576" w14:textId="00A19298" w:rsidR="00BE15A7" w:rsidRPr="00A824CF" w:rsidRDefault="00BE15A7" w:rsidP="00A824CF">
      <w:pPr>
        <w:rPr>
          <w:lang w:val="en-GB"/>
        </w:rPr>
      </w:pPr>
      <w:r>
        <w:rPr>
          <w:lang w:val="en-GB"/>
        </w:rPr>
        <w:t xml:space="preserve">Top </w:t>
      </w:r>
      <w:proofErr w:type="gramStart"/>
      <w:r>
        <w:rPr>
          <w:lang w:val="en-GB"/>
        </w:rPr>
        <w:t>right;</w:t>
      </w:r>
      <w:proofErr w:type="gramEnd"/>
      <w:r>
        <w:rPr>
          <w:lang w:val="en-GB"/>
        </w:rPr>
        <w:t xml:space="preserve"> Trilateral Governmental Conferences should change into: Trilateral Governmental Council.  </w:t>
      </w:r>
    </w:p>
  </w:comment>
  <w:comment w:id="48" w:author="Soledad Luna" w:date="2020-09-22T23:20:00Z" w:initials="SL">
    <w:p w14:paraId="17CB3403" w14:textId="2ADB3C10" w:rsidR="00BE15A7" w:rsidRDefault="00BE15A7" w:rsidP="00CE17C4">
      <w:pPr>
        <w:pStyle w:val="Kommentartext"/>
      </w:pPr>
      <w:r>
        <w:rPr>
          <w:rStyle w:val="Kommentarzeichen"/>
        </w:rPr>
        <w:annotationRef/>
      </w:r>
      <w:r>
        <w:t>To check with the German TG-WH members:</w:t>
      </w:r>
    </w:p>
    <w:p w14:paraId="3442218A" w14:textId="77777777" w:rsidR="00BE15A7" w:rsidRDefault="00BE15A7" w:rsidP="00CE17C4">
      <w:pPr>
        <w:pStyle w:val="Kommentartext"/>
      </w:pPr>
    </w:p>
    <w:p w14:paraId="44E0172E" w14:textId="69F34244" w:rsidR="00BE15A7" w:rsidRDefault="00BE15A7" w:rsidP="00CE17C4">
      <w:pPr>
        <w:pStyle w:val="Kommentartext"/>
      </w:pPr>
      <w:r>
        <w:t xml:space="preserve">Marina: </w:t>
      </w:r>
      <w:r>
        <w:rPr>
          <w:rStyle w:val="Kommentarzeichen"/>
        </w:rPr>
        <w:annotationRef/>
      </w:r>
      <w:r>
        <w:t>Needs to be checked again!</w:t>
      </w:r>
    </w:p>
    <w:p w14:paraId="63E62623" w14:textId="0F4A300F" w:rsidR="00BE15A7" w:rsidRDefault="00BE15A7" w:rsidP="00CE17C4">
      <w:pPr>
        <w:pStyle w:val="Kommentartext"/>
      </w:pPr>
      <w:r>
        <w:t>Federal Ministry and WSP needs to be presented differently</w:t>
      </w:r>
    </w:p>
    <w:p w14:paraId="2C2255E4" w14:textId="5DE4493A" w:rsidR="00BE15A7" w:rsidRDefault="00BE15A7" w:rsidP="00CE17C4">
      <w:pPr>
        <w:pStyle w:val="Kommentartext"/>
      </w:pPr>
    </w:p>
    <w:p w14:paraId="7AA78C29" w14:textId="62128D7A" w:rsidR="00BE15A7" w:rsidRPr="00CE17C4" w:rsidRDefault="00BE15A7" w:rsidP="00CE17C4">
      <w:pPr>
        <w:pStyle w:val="Kommentartext"/>
        <w:rPr>
          <w:lang w:val="de-DE"/>
        </w:rPr>
      </w:pPr>
      <w:r>
        <w:rPr>
          <w:rStyle w:val="Kommentarzeichen"/>
        </w:rPr>
        <w:annotationRef/>
      </w:r>
      <w:r>
        <w:rPr>
          <w:lang w:val="de-DE"/>
        </w:rPr>
        <w:t>Marina: Genaue Größe NP</w:t>
      </w:r>
      <w:r w:rsidRPr="003F7BFD">
        <w:rPr>
          <w:lang w:val="de-DE"/>
        </w:rPr>
        <w:t xml:space="preserve"> SH: rund </w:t>
      </w:r>
      <w:r w:rsidRPr="003F7BFD">
        <w:rPr>
          <w:rFonts w:ascii="Segoe UI" w:hAnsi="Segoe UI" w:cs="Segoe UI"/>
          <w:b/>
          <w:bCs/>
          <w:color w:val="1B2A38"/>
          <w:lang w:val="de-DE"/>
        </w:rPr>
        <w:t>4.412,00 km</w:t>
      </w:r>
      <w:r w:rsidRPr="003F7BFD">
        <w:rPr>
          <w:rFonts w:ascii="Segoe UI" w:hAnsi="Segoe UI" w:cs="Segoe UI"/>
          <w:b/>
          <w:bCs/>
          <w:color w:val="1B2A38"/>
          <w:sz w:val="25"/>
          <w:szCs w:val="25"/>
          <w:vertAlign w:val="superscript"/>
          <w:lang w:val="de-DE"/>
        </w:rPr>
        <w:t>2</w:t>
      </w:r>
      <w:r>
        <w:rPr>
          <w:rFonts w:ascii="Segoe UI" w:hAnsi="Segoe UI" w:cs="Segoe UI"/>
          <w:b/>
          <w:bCs/>
          <w:color w:val="1B2A38"/>
          <w:sz w:val="25"/>
          <w:szCs w:val="25"/>
          <w:vertAlign w:val="superscript"/>
          <w:lang w:val="de-DE"/>
        </w:rPr>
        <w:br/>
        <w:t xml:space="preserve">(Stand September 2019) </w:t>
      </w:r>
      <w:r w:rsidRPr="00CE17C4">
        <w:rPr>
          <w:rFonts w:ascii="Segoe UI" w:hAnsi="Segoe UI" w:cs="Segoe UI"/>
          <w:b/>
          <w:bCs/>
          <w:color w:val="1B2A38"/>
          <w:sz w:val="25"/>
          <w:szCs w:val="25"/>
          <w:vertAlign w:val="superscript"/>
          <w:lang w:val="de-DE"/>
        </w:rPr>
        <w:sym w:font="Wingdings" w:char="F0E0"/>
      </w:r>
      <w:r>
        <w:rPr>
          <w:rFonts w:ascii="Segoe UI" w:hAnsi="Segoe UI" w:cs="Segoe UI"/>
          <w:b/>
          <w:bCs/>
          <w:color w:val="1B2A38"/>
          <w:sz w:val="25"/>
          <w:szCs w:val="25"/>
          <w:vertAlign w:val="superscript"/>
          <w:lang w:val="de-DE"/>
        </w:rPr>
        <w:t xml:space="preserve"> </w:t>
      </w:r>
      <w:proofErr w:type="spellStart"/>
      <w:r>
        <w:rPr>
          <w:rFonts w:ascii="Segoe UI" w:hAnsi="Segoe UI" w:cs="Segoe UI"/>
          <w:b/>
          <w:bCs/>
          <w:color w:val="1B2A38"/>
          <w:sz w:val="25"/>
          <w:szCs w:val="25"/>
          <w:vertAlign w:val="superscript"/>
          <w:lang w:val="de-DE"/>
        </w:rPr>
        <w:t>shp</w:t>
      </w:r>
      <w:proofErr w:type="spellEnd"/>
      <w:r>
        <w:rPr>
          <w:rFonts w:ascii="Segoe UI" w:hAnsi="Segoe UI" w:cs="Segoe UI"/>
          <w:b/>
          <w:bCs/>
          <w:color w:val="1B2A38"/>
          <w:sz w:val="25"/>
          <w:szCs w:val="25"/>
          <w:vertAlign w:val="superscript"/>
          <w:lang w:val="de-DE"/>
        </w:rPr>
        <w:t xml:space="preserve"> </w:t>
      </w:r>
      <w:proofErr w:type="spellStart"/>
      <w:r>
        <w:rPr>
          <w:rFonts w:ascii="Segoe UI" w:hAnsi="Segoe UI" w:cs="Segoe UI"/>
          <w:b/>
          <w:bCs/>
          <w:color w:val="1B2A38"/>
          <w:sz w:val="25"/>
          <w:szCs w:val="25"/>
          <w:vertAlign w:val="superscript"/>
          <w:lang w:val="de-DE"/>
        </w:rPr>
        <w:t>files</w:t>
      </w:r>
      <w:proofErr w:type="spellEnd"/>
      <w:r>
        <w:rPr>
          <w:rFonts w:ascii="Segoe UI" w:hAnsi="Segoe UI" w:cs="Segoe UI"/>
          <w:b/>
          <w:bCs/>
          <w:color w:val="1B2A38"/>
          <w:sz w:val="25"/>
          <w:szCs w:val="25"/>
          <w:vertAlign w:val="superscript"/>
          <w:lang w:val="de-DE"/>
        </w:rPr>
        <w:t>?</w:t>
      </w:r>
    </w:p>
    <w:p w14:paraId="19DA2AF6" w14:textId="77777777" w:rsidR="00BE15A7" w:rsidRPr="00CE17C4" w:rsidRDefault="00BE15A7" w:rsidP="00CE17C4">
      <w:pPr>
        <w:pStyle w:val="Kommentartext"/>
        <w:rPr>
          <w:lang w:val="de-DE"/>
        </w:rPr>
      </w:pPr>
    </w:p>
    <w:p w14:paraId="01A3A835" w14:textId="71A5964E" w:rsidR="00BE15A7" w:rsidRPr="00CE17C4" w:rsidRDefault="00BE15A7">
      <w:pPr>
        <w:pStyle w:val="Kommentartext"/>
        <w:rPr>
          <w:lang w:val="en-GB"/>
        </w:rPr>
      </w:pPr>
      <w:r>
        <w:t xml:space="preserve">Kai </w:t>
      </w:r>
      <w:proofErr w:type="spellStart"/>
      <w:r>
        <w:t>Eskildsen</w:t>
      </w:r>
      <w:proofErr w:type="spellEnd"/>
      <w:r>
        <w:t xml:space="preserve">: The icons of the three German National Parks </w:t>
      </w:r>
      <w:proofErr w:type="gramStart"/>
      <w:r>
        <w:t>have to</w:t>
      </w:r>
      <w:proofErr w:type="gramEnd"/>
      <w:r>
        <w:t xml:space="preserve"> be identical!</w:t>
      </w:r>
    </w:p>
  </w:comment>
  <w:comment w:id="49" w:author="CWSS" w:date="2020-08-24T13:18:00Z" w:initials="CWSS">
    <w:p w14:paraId="3E67F847" w14:textId="110F1F43" w:rsidR="00BE15A7" w:rsidRDefault="00BE15A7">
      <w:pPr>
        <w:pStyle w:val="Kommentartext"/>
      </w:pPr>
      <w:r>
        <w:rPr>
          <w:rStyle w:val="Kommentarzeichen"/>
        </w:rPr>
        <w:annotationRef/>
      </w:r>
      <w:r>
        <w:t xml:space="preserve">For the clear overview in the picture: I would </w:t>
      </w:r>
      <w:proofErr w:type="gramStart"/>
      <w:r>
        <w:t>plea  the</w:t>
      </w:r>
      <w:proofErr w:type="gramEnd"/>
      <w:r>
        <w:t xml:space="preserve">  BMU/ national level is also depicted somewhere </w:t>
      </w:r>
    </w:p>
  </w:comment>
  <w:comment w:id="50" w:author="Soledad Luna" w:date="2020-09-22T23:32:00Z" w:initials="SL">
    <w:p w14:paraId="3EDE4E29" w14:textId="08AA526F" w:rsidR="00BE15A7" w:rsidRDefault="00BE15A7" w:rsidP="00581961">
      <w:pPr>
        <w:pStyle w:val="Kommentartext"/>
      </w:pPr>
      <w:r>
        <w:rPr>
          <w:rStyle w:val="Kommentarzeichen"/>
        </w:rPr>
        <w:annotationRef/>
      </w:r>
      <w:r>
        <w:t>To check with the Dutch TG-WH members:</w:t>
      </w:r>
    </w:p>
    <w:p w14:paraId="5C3B0586" w14:textId="6FA51E6D" w:rsidR="00BE15A7" w:rsidRDefault="00BE15A7">
      <w:pPr>
        <w:pStyle w:val="Kommentartext"/>
      </w:pPr>
      <w:r>
        <w:rPr>
          <w:rStyle w:val="Kommentarzeichen"/>
        </w:rPr>
        <w:t xml:space="preserve">95.1% instead of 93.8% is state owned. Confirm.  </w:t>
      </w:r>
    </w:p>
  </w:comment>
  <w:comment w:id="60" w:author="Soledad Luna" w:date="2020-09-23T15:56:00Z" w:initials="SL">
    <w:p w14:paraId="2AF348AF" w14:textId="518FDF25" w:rsidR="00BE15A7" w:rsidRDefault="00BE15A7">
      <w:pPr>
        <w:pStyle w:val="Kommentartext"/>
      </w:pPr>
      <w:r>
        <w:rPr>
          <w:rStyle w:val="Kommentarzeichen"/>
        </w:rPr>
        <w:annotationRef/>
      </w:r>
      <w:r>
        <w:t>It will be an important point in our discussion: Include an example of the key topics to give an idea to the WSB of what to expect, how are we going to get there (matrix 1 in consultation phase?) and how we plan to assess progress (indicators?).</w:t>
      </w:r>
    </w:p>
  </w:comment>
  <w:comment w:id="61" w:author="Soledad Luna" w:date="2020-09-23T14:34:00Z" w:initials="SL">
    <w:p w14:paraId="400C76F7" w14:textId="7318AC08" w:rsidR="00BE15A7" w:rsidRDefault="00BE15A7">
      <w:pPr>
        <w:pStyle w:val="Kommentartext"/>
      </w:pPr>
      <w:r>
        <w:rPr>
          <w:rStyle w:val="Kommentarzeichen"/>
        </w:rPr>
        <w:annotationRef/>
      </w:r>
      <w:r>
        <w:t>Energy from oil and gas are not included in this example.</w:t>
      </w:r>
    </w:p>
  </w:comment>
  <w:comment w:id="62" w:author="Soledad Luna" w:date="2020-09-23T15:36:00Z" w:initials="SL">
    <w:p w14:paraId="59FABC6B" w14:textId="6860A4FA" w:rsidR="00BE15A7" w:rsidRDefault="00BE15A7">
      <w:pPr>
        <w:pStyle w:val="Kommentartext"/>
      </w:pPr>
      <w:r>
        <w:rPr>
          <w:rStyle w:val="Kommentarzeichen"/>
        </w:rPr>
        <w:annotationRef/>
      </w:r>
      <w:r>
        <w:t xml:space="preserve">This is a quick example to illustrate the rapid assessment. It </w:t>
      </w:r>
      <w:r w:rsidRPr="00B804B2">
        <w:rPr>
          <w:b/>
          <w:bCs/>
        </w:rPr>
        <w:t>needs to be improved</w:t>
      </w:r>
      <w:r>
        <w:rPr>
          <w:b/>
          <w:bCs/>
        </w:rPr>
        <w:t xml:space="preserve"> by experts and managers</w:t>
      </w:r>
      <w:r>
        <w:t xml:space="preserve"> (in the consultation phase). This exercise can promote discussion about recommendations. Indicators might be needed to assess the progress of implementation of the recommendations.</w:t>
      </w:r>
    </w:p>
    <w:p w14:paraId="64ABD997" w14:textId="77777777" w:rsidR="00BE15A7" w:rsidRDefault="00BE15A7">
      <w:pPr>
        <w:pStyle w:val="Kommentartext"/>
      </w:pPr>
    </w:p>
    <w:p w14:paraId="35584134" w14:textId="6DE438ED" w:rsidR="00BE15A7" w:rsidRDefault="00BE15A7">
      <w:pPr>
        <w:pStyle w:val="Kommentartext"/>
      </w:pPr>
      <w:r>
        <w:t>Key values formulation will be updated.</w:t>
      </w:r>
    </w:p>
  </w:comment>
  <w:comment w:id="63" w:author="Soledad Luna" w:date="2020-09-23T16:05:00Z" w:initials="SL">
    <w:p w14:paraId="35C28CE9" w14:textId="5C43A87F" w:rsidR="00BE15A7" w:rsidRDefault="00BE15A7">
      <w:pPr>
        <w:pStyle w:val="Kommentartext"/>
      </w:pPr>
      <w:r>
        <w:rPr>
          <w:rStyle w:val="Kommentarzeichen"/>
        </w:rPr>
        <w:annotationRef/>
      </w:r>
      <w:r>
        <w:t>Just as ideas to discuss and exemplify the level of ambition we are aiming for.</w:t>
      </w:r>
    </w:p>
  </w:comment>
  <w:comment w:id="69" w:author="Soledad Luna" w:date="2020-09-23T16:08:00Z" w:initials="SL">
    <w:p w14:paraId="3F495137" w14:textId="07DA46AF" w:rsidR="00BE15A7" w:rsidRPr="00985CC0" w:rsidRDefault="00BE15A7">
      <w:pPr>
        <w:pStyle w:val="Kommentartext"/>
      </w:pPr>
      <w:r w:rsidRPr="00985CC0">
        <w:rPr>
          <w:rStyle w:val="Kommentarzeichen"/>
        </w:rPr>
        <w:annotationRef/>
      </w:r>
      <w:r w:rsidRPr="00985CC0">
        <w:t>Some of this is or will be addressed in Section 3. Overview of the Nature management and 4. Towards a sustainable management</w:t>
      </w:r>
    </w:p>
  </w:comment>
  <w:comment w:id="78" w:author="Sobottka, Margrita (NLPV)" w:date="2020-09-04T20:16:00Z" w:initials="SM(">
    <w:p w14:paraId="33C0CCD8" w14:textId="77777777" w:rsidR="00BE15A7" w:rsidRPr="006D438E" w:rsidRDefault="00BE15A7" w:rsidP="00EA2DC0">
      <w:pPr>
        <w:autoSpaceDE w:val="0"/>
        <w:autoSpaceDN w:val="0"/>
        <w:adjustRightInd w:val="0"/>
        <w:spacing w:after="0" w:line="240" w:lineRule="auto"/>
        <w:rPr>
          <w:rFonts w:ascii="HouschkaAltPro-Medium" w:hAnsi="HouschkaAltPro-Medium" w:cs="HouschkaAltPro-Medium"/>
          <w:color w:val="002B41"/>
          <w:sz w:val="20"/>
          <w:szCs w:val="20"/>
          <w:lang w:val="en-GB"/>
        </w:rPr>
      </w:pPr>
      <w:r>
        <w:rPr>
          <w:rStyle w:val="Kommentarzeichen"/>
        </w:rPr>
        <w:annotationRef/>
      </w:r>
      <w:r>
        <w:t>Florian:</w:t>
      </w:r>
      <w:r>
        <w:br/>
      </w:r>
      <w:r w:rsidRPr="006D438E">
        <w:rPr>
          <w:rFonts w:ascii="HouschkaAltPro-Medium" w:hAnsi="HouschkaAltPro-Medium" w:cs="HouschkaAltPro-Medium"/>
          <w:color w:val="002B41"/>
          <w:sz w:val="20"/>
          <w:szCs w:val="20"/>
          <w:lang w:val="en-GB"/>
        </w:rPr>
        <w:t xml:space="preserve">There is a lack of information on HOW the </w:t>
      </w:r>
      <w:proofErr w:type="spellStart"/>
      <w:r w:rsidRPr="006D438E">
        <w:rPr>
          <w:rFonts w:ascii="HouschkaAltPro-Medium" w:hAnsi="HouschkaAltPro-Medium" w:cs="HouschkaAltPro-Medium"/>
          <w:color w:val="002B41"/>
          <w:sz w:val="20"/>
          <w:szCs w:val="20"/>
          <w:lang w:val="en-GB"/>
        </w:rPr>
        <w:t>stategy</w:t>
      </w:r>
      <w:proofErr w:type="spellEnd"/>
      <w:r w:rsidRPr="006D438E">
        <w:rPr>
          <w:rFonts w:ascii="HouschkaAltPro-Medium" w:hAnsi="HouschkaAltPro-Medium" w:cs="HouschkaAltPro-Medium"/>
          <w:color w:val="002B41"/>
          <w:sz w:val="20"/>
          <w:szCs w:val="20"/>
          <w:lang w:val="en-GB"/>
        </w:rPr>
        <w:t xml:space="preserve"> is </w:t>
      </w:r>
      <w:proofErr w:type="spellStart"/>
      <w:r w:rsidRPr="006D438E">
        <w:rPr>
          <w:rFonts w:ascii="HouschkaAltPro-Medium" w:hAnsi="HouschkaAltPro-Medium" w:cs="HouschkaAltPro-Medium"/>
          <w:color w:val="002B41"/>
          <w:sz w:val="20"/>
          <w:szCs w:val="20"/>
          <w:lang w:val="en-GB"/>
        </w:rPr>
        <w:t>impelmented</w:t>
      </w:r>
      <w:proofErr w:type="spellEnd"/>
      <w:r w:rsidRPr="006D438E">
        <w:rPr>
          <w:rFonts w:ascii="HouschkaAltPro-Medium" w:hAnsi="HouschkaAltPro-Medium" w:cs="HouschkaAltPro-Medium"/>
          <w:color w:val="002B41"/>
          <w:sz w:val="20"/>
          <w:szCs w:val="20"/>
          <w:lang w:val="en-GB"/>
        </w:rPr>
        <w:t>:</w:t>
      </w:r>
    </w:p>
    <w:p w14:paraId="067F3EA8" w14:textId="77777777" w:rsidR="00BE15A7" w:rsidRPr="006D438E" w:rsidRDefault="00BE15A7" w:rsidP="00EA2DC0">
      <w:pPr>
        <w:autoSpaceDE w:val="0"/>
        <w:autoSpaceDN w:val="0"/>
        <w:adjustRightInd w:val="0"/>
        <w:spacing w:after="0" w:line="240" w:lineRule="auto"/>
        <w:rPr>
          <w:rFonts w:ascii="HouschkaAltPro-Medium" w:hAnsi="HouschkaAltPro-Medium" w:cs="HouschkaAltPro-Medium"/>
          <w:i/>
          <w:color w:val="002B41"/>
          <w:sz w:val="20"/>
          <w:szCs w:val="20"/>
          <w:lang w:val="en-GB"/>
        </w:rPr>
      </w:pPr>
      <w:r w:rsidRPr="006D438E">
        <w:rPr>
          <w:rFonts w:ascii="HouschkaAltPro-Medium" w:hAnsi="HouschkaAltPro-Medium" w:cs="HouschkaAltPro-Medium"/>
          <w:i/>
          <w:color w:val="002B41"/>
          <w:sz w:val="20"/>
          <w:szCs w:val="20"/>
          <w:lang w:val="en-GB"/>
        </w:rPr>
        <w:t>„The implementation is done by</w:t>
      </w:r>
    </w:p>
    <w:p w14:paraId="5A9371BF" w14:textId="77777777" w:rsidR="00BE15A7" w:rsidRPr="006D438E" w:rsidRDefault="00BE15A7" w:rsidP="00EA2DC0">
      <w:pPr>
        <w:autoSpaceDE w:val="0"/>
        <w:autoSpaceDN w:val="0"/>
        <w:adjustRightInd w:val="0"/>
        <w:spacing w:after="0" w:line="240" w:lineRule="auto"/>
        <w:rPr>
          <w:rFonts w:ascii="HouschkaAltPro-Medium" w:hAnsi="HouschkaAltPro-Medium" w:cs="HouschkaAltPro-Medium"/>
          <w:i/>
          <w:color w:val="002B41"/>
          <w:sz w:val="20"/>
          <w:szCs w:val="20"/>
          <w:lang w:val="en-GB"/>
        </w:rPr>
      </w:pPr>
      <w:r w:rsidRPr="006D438E">
        <w:rPr>
          <w:rFonts w:ascii="HouschkaAltPro-Medium" w:hAnsi="HouschkaAltPro-Medium" w:cs="HouschkaAltPro-Medium"/>
          <w:i/>
          <w:color w:val="002B41"/>
          <w:sz w:val="20"/>
          <w:szCs w:val="20"/>
          <w:lang w:val="en-GB"/>
        </w:rPr>
        <w:t>informing, engaging, and involving a large proportion of visitors and locals of all</w:t>
      </w:r>
    </w:p>
    <w:p w14:paraId="657F877F" w14:textId="77777777" w:rsidR="00BE15A7" w:rsidRDefault="00BE15A7" w:rsidP="00EA2DC0">
      <w:pPr>
        <w:pStyle w:val="Kommentartext"/>
      </w:pPr>
      <w:r w:rsidRPr="006D438E">
        <w:rPr>
          <w:rFonts w:ascii="HouschkaAltPro-Medium" w:hAnsi="HouschkaAltPro-Medium" w:cs="HouschkaAltPro-Medium"/>
          <w:i/>
          <w:color w:val="002B41"/>
          <w:lang w:val="en-GB"/>
        </w:rPr>
        <w:t>ages in the WHS, its protected areas and OUV (Shaping a sustainable tomorrow, S. 5</w:t>
      </w:r>
      <w:proofErr w:type="gramStart"/>
      <w:r w:rsidRPr="006D438E">
        <w:rPr>
          <w:rFonts w:ascii="HouschkaAltPro-Medium" w:hAnsi="HouschkaAltPro-Medium" w:cs="HouschkaAltPro-Medium"/>
          <w:i/>
          <w:color w:val="002B41"/>
          <w:lang w:val="en-GB"/>
        </w:rPr>
        <w:t>).“</w:t>
      </w:r>
      <w:proofErr w:type="gramEnd"/>
    </w:p>
  </w:comment>
  <w:comment w:id="79" w:author="Sobottka, Margrita (NLPV)" w:date="2020-09-04T19:41:00Z" w:initials="SM(">
    <w:p w14:paraId="38FFABA4" w14:textId="77777777" w:rsidR="00BE15A7" w:rsidRDefault="00BE15A7" w:rsidP="00EA2DC0">
      <w:pPr>
        <w:pStyle w:val="Kommentartext"/>
      </w:pPr>
      <w:r>
        <w:rPr>
          <w:rStyle w:val="Kommentarzeichen"/>
        </w:rPr>
        <w:annotationRef/>
      </w:r>
      <w:r>
        <w:rPr>
          <w:rStyle w:val="Kommentarzeichen"/>
        </w:rPr>
        <w:t xml:space="preserve">Network of visitor </w:t>
      </w:r>
      <w:proofErr w:type="spellStart"/>
      <w:r>
        <w:rPr>
          <w:rStyle w:val="Kommentarzeichen"/>
        </w:rPr>
        <w:t>centres</w:t>
      </w:r>
      <w:proofErr w:type="spellEnd"/>
      <w:r>
        <w:rPr>
          <w:rStyle w:val="Kommentarzeichen"/>
        </w:rPr>
        <w:t xml:space="preserve"> and other more practical approaches (Junior Ranger and other Youth </w:t>
      </w:r>
      <w:proofErr w:type="spellStart"/>
      <w:r>
        <w:rPr>
          <w:rStyle w:val="Kommentarzeichen"/>
        </w:rPr>
        <w:t>programmes</w:t>
      </w:r>
      <w:proofErr w:type="spellEnd"/>
      <w:r>
        <w:rPr>
          <w:rStyle w:val="Kommentarzeichen"/>
        </w:rPr>
        <w:t>, Youth conferences etc.) should be mentioned.</w:t>
      </w:r>
    </w:p>
  </w:comment>
  <w:comment w:id="85" w:author="Sobottka, Margrita (NLPV)" w:date="2020-09-04T19:45:00Z" w:initials="SM(">
    <w:p w14:paraId="62E29286" w14:textId="0A6790B4" w:rsidR="00BE15A7" w:rsidRDefault="00BE15A7">
      <w:pPr>
        <w:pStyle w:val="Kommentartext"/>
      </w:pPr>
      <w:r>
        <w:rPr>
          <w:rStyle w:val="Kommentarzeichen"/>
        </w:rPr>
        <w:annotationRef/>
      </w:r>
      <w:r>
        <w:t>Figure 12: Would go only for the directly addressed.</w:t>
      </w:r>
    </w:p>
  </w:comment>
  <w:comment w:id="86" w:author="Sobottka, Margrita (NLPV)" w:date="2020-09-04T20:17:00Z" w:initials="SM(">
    <w:p w14:paraId="05CEB3D8" w14:textId="1A498A36" w:rsidR="00BE15A7" w:rsidRDefault="00BE15A7">
      <w:pPr>
        <w:pStyle w:val="Kommentartext"/>
      </w:pPr>
      <w:r>
        <w:rPr>
          <w:rStyle w:val="Kommentarzeichen"/>
        </w:rPr>
        <w:annotationRef/>
      </w:r>
      <w:r>
        <w:t>Florian:</w:t>
      </w:r>
    </w:p>
    <w:p w14:paraId="59FC3251" w14:textId="77777777" w:rsidR="00BE15A7" w:rsidRDefault="00BE15A7" w:rsidP="00996AD4">
      <w:pPr>
        <w:pStyle w:val="Kommentartext"/>
      </w:pPr>
      <w:r>
        <w:t xml:space="preserve">WSFI addresses SDG 10 through cooperation with developing countries. </w:t>
      </w:r>
    </w:p>
    <w:p w14:paraId="124805BF" w14:textId="3B232864" w:rsidR="00BE15A7" w:rsidRDefault="00BE15A7" w:rsidP="00996AD4">
      <w:pPr>
        <w:pStyle w:val="Kommentartext"/>
      </w:pPr>
      <w:r>
        <w:t>IWSS addresses SDG 4.</w:t>
      </w:r>
    </w:p>
  </w:comment>
  <w:comment w:id="84" w:author="Soledad Luna" w:date="2020-09-23T00:08:00Z" w:initials="SL">
    <w:p w14:paraId="4A4E6FEE" w14:textId="76A281E9" w:rsidR="00BE15A7" w:rsidRDefault="00BE15A7">
      <w:pPr>
        <w:pStyle w:val="Kommentartext"/>
      </w:pPr>
      <w:r>
        <w:rPr>
          <w:rStyle w:val="Kommentarzeichen"/>
        </w:rPr>
        <w:annotationRef/>
      </w:r>
      <w:r>
        <w:t>MB: Should be explained in how far this is the case: WSP, conservation issues</w:t>
      </w:r>
    </w:p>
  </w:comment>
  <w:comment w:id="89" w:author="Lieven, Janne" w:date="2020-09-14T15:01:00Z" w:initials="LJ">
    <w:p w14:paraId="01CCC8AA" w14:textId="7504A59B" w:rsidR="00BE15A7" w:rsidRDefault="00BE15A7">
      <w:pPr>
        <w:pStyle w:val="Kommentartext"/>
      </w:pPr>
      <w:r>
        <w:rPr>
          <w:rStyle w:val="Kommentarzeichen"/>
        </w:rPr>
        <w:annotationRef/>
      </w:r>
      <w:r>
        <w:t>Should this be added?</w:t>
      </w:r>
    </w:p>
    <w:p w14:paraId="4E521ACD" w14:textId="77777777" w:rsidR="00BE15A7" w:rsidRDefault="00BE15A7">
      <w:pPr>
        <w:pStyle w:val="Kommentartext"/>
      </w:pPr>
      <w:r w:rsidRPr="00D54BD6">
        <w:t>Education for Sustainable Developm</w:t>
      </w:r>
      <w:r>
        <w:t>ent: Towards achieving the SDGs</w:t>
      </w:r>
    </w:p>
    <w:p w14:paraId="0390C8A8" w14:textId="352EB812" w:rsidR="00BE15A7" w:rsidRDefault="00BE15A7">
      <w:pPr>
        <w:pStyle w:val="Kommentartext"/>
      </w:pPr>
      <w:r>
        <w:t>Our “education people” will know.</w:t>
      </w:r>
    </w:p>
  </w:comment>
  <w:comment w:id="88" w:author="Sobottka, Margrita (NLPV)" w:date="2020-09-04T11:16:00Z" w:initials="SM(">
    <w:p w14:paraId="136DF3A4" w14:textId="77777777" w:rsidR="00BE15A7" w:rsidRDefault="00BE15A7">
      <w:pPr>
        <w:pStyle w:val="Kommentartext"/>
      </w:pPr>
      <w:r>
        <w:rPr>
          <w:rStyle w:val="Kommentarzeichen"/>
        </w:rPr>
        <w:annotationRef/>
      </w:r>
    </w:p>
    <w:p w14:paraId="7C288403" w14:textId="77777777" w:rsidR="00BE15A7" w:rsidRDefault="00BE15A7">
      <w:pPr>
        <w:pStyle w:val="Kommentartext"/>
      </w:pPr>
      <w:r>
        <w:t>Figure 12: Attribute text to SDG 17 should be changed into:</w:t>
      </w:r>
    </w:p>
    <w:p w14:paraId="395D5217" w14:textId="77777777" w:rsidR="00BE15A7" w:rsidRDefault="00BE15A7">
      <w:pPr>
        <w:pStyle w:val="Kommentartext"/>
      </w:pPr>
      <w:r>
        <w:t xml:space="preserve">“Trilateral Partnership in support of the </w:t>
      </w:r>
      <w:proofErr w:type="spellStart"/>
      <w:r>
        <w:t>Wadden</w:t>
      </w:r>
      <w:proofErr w:type="spellEnd"/>
      <w:r>
        <w:t xml:space="preserve"> Sea World Heritage” </w:t>
      </w:r>
    </w:p>
    <w:p w14:paraId="4C22FE84" w14:textId="77777777" w:rsidR="00BE15A7" w:rsidRDefault="00BE15A7">
      <w:pPr>
        <w:pStyle w:val="Kommentartext"/>
      </w:pPr>
    </w:p>
    <w:p w14:paraId="758AF6B3" w14:textId="77777777" w:rsidR="00BE15A7" w:rsidRDefault="00BE15A7">
      <w:pPr>
        <w:pStyle w:val="Kommentartext"/>
      </w:pPr>
      <w:r>
        <w:t xml:space="preserve">After approval by WSB 32 and the UN, </w:t>
      </w:r>
    </w:p>
    <w:p w14:paraId="6F272EAE" w14:textId="77777777" w:rsidR="00BE15A7" w:rsidRDefault="00BE15A7">
      <w:pPr>
        <w:pStyle w:val="Kommentartext"/>
      </w:pPr>
      <w:r>
        <w:t>There can be added:</w:t>
      </w:r>
    </w:p>
    <w:p w14:paraId="4D36BA94" w14:textId="77777777" w:rsidR="00BE15A7" w:rsidRDefault="00BE15A7">
      <w:pPr>
        <w:pStyle w:val="Kommentartext"/>
      </w:pPr>
      <w:r>
        <w:t xml:space="preserve">“registered as transboundary, multi-stakeholder Partnership in the UN’s global registry on SDG partnerships” </w:t>
      </w:r>
    </w:p>
  </w:comment>
  <w:comment w:id="90" w:author="Soledad Luna" w:date="2020-09-23T00:08:00Z" w:initials="SL">
    <w:p w14:paraId="5918EC89" w14:textId="2DD869C6" w:rsidR="00BE15A7" w:rsidRDefault="00BE15A7" w:rsidP="00CB5097">
      <w:pPr>
        <w:pStyle w:val="Kommentartext"/>
      </w:pPr>
      <w:r>
        <w:rPr>
          <w:rStyle w:val="Kommentarzeichen"/>
        </w:rPr>
        <w:annotationRef/>
      </w:r>
      <w:r>
        <w:t xml:space="preserve">MB: It is a good idea to visualize it (and shows that the emphasis is quite with human interests!), but we should explain why several </w:t>
      </w:r>
      <w:proofErr w:type="spellStart"/>
      <w:r>
        <w:t>goald</w:t>
      </w:r>
      <w:proofErr w:type="spellEnd"/>
      <w:r>
        <w:t xml:space="preserve"> are not addressed (society goals: many of them do not apply in the region such as hunger or poverty, would not refer to CVI in this figure</w:t>
      </w:r>
    </w:p>
    <w:p w14:paraId="46FF1D49" w14:textId="2C371811" w:rsidR="00BE15A7" w:rsidRDefault="00BE15A7">
      <w:pPr>
        <w:pStyle w:val="Kommentartext"/>
      </w:pPr>
    </w:p>
  </w:comment>
  <w:comment w:id="94" w:author="Jaarsma, K.C.A. (Karst)" w:date="2020-08-31T09:41:00Z" w:initials="JK(">
    <w:p w14:paraId="7889DA8F" w14:textId="77777777" w:rsidR="00BE15A7" w:rsidRDefault="00BE15A7">
      <w:pPr>
        <w:pStyle w:val="Kommentartext"/>
      </w:pPr>
      <w:r>
        <w:rPr>
          <w:rStyle w:val="Kommentarzeichen"/>
        </w:rPr>
        <w:annotationRef/>
      </w:r>
      <w:r>
        <w:t>Still to be decided if we really want this</w:t>
      </w:r>
    </w:p>
  </w:comment>
  <w:comment w:id="95" w:author="Soledad Luna" w:date="2020-09-23T00:06:00Z" w:initials="SL">
    <w:p w14:paraId="4F15692C" w14:textId="42F5E8DC" w:rsidR="00BE15A7" w:rsidRDefault="00BE15A7" w:rsidP="00064B01">
      <w:pPr>
        <w:pStyle w:val="Kommentartext"/>
      </w:pPr>
      <w:r>
        <w:rPr>
          <w:rStyle w:val="Kommentarzeichen"/>
        </w:rPr>
        <w:annotationRef/>
      </w:r>
      <w:r>
        <w:rPr>
          <w:rStyle w:val="Kommentarzeichen"/>
        </w:rPr>
        <w:annotationRef/>
      </w:r>
      <w:r>
        <w:t xml:space="preserve">MB: Adjust to reporting cycle of UNESCO. Should be clear that there </w:t>
      </w:r>
      <w:proofErr w:type="gramStart"/>
      <w:r>
        <w:t>has to</w:t>
      </w:r>
      <w:proofErr w:type="gramEnd"/>
      <w:r>
        <w:t xml:space="preserve"> be an alignment with the WSP, it is not intended to REPLACE it</w:t>
      </w:r>
    </w:p>
    <w:p w14:paraId="7486F18B" w14:textId="2ED73BF7" w:rsidR="00BE15A7" w:rsidRDefault="00BE15A7">
      <w:pPr>
        <w:pStyle w:val="Kommentartext"/>
      </w:pPr>
      <w:r>
        <w:t>MB: Does not replace WSP, do we need a regular circle for updating/adjusting the WSP as the existing is 10yrs old and does not relay to DK being a WH site? Check with nomination dossier 2014</w:t>
      </w:r>
    </w:p>
  </w:comment>
  <w:comment w:id="98" w:author="Jaarsma, K.C.A. (Karst)" w:date="2020-08-31T09:42:00Z" w:initials="JK(">
    <w:p w14:paraId="238F847C" w14:textId="77777777" w:rsidR="00BE15A7" w:rsidRDefault="00BE15A7">
      <w:pPr>
        <w:pStyle w:val="Kommentartext"/>
      </w:pPr>
      <w:r>
        <w:rPr>
          <w:rStyle w:val="Kommentarzeichen"/>
        </w:rPr>
        <w:annotationRef/>
      </w:r>
      <w:proofErr w:type="gramStart"/>
      <w:r>
        <w:t>Also</w:t>
      </w:r>
      <w:proofErr w:type="gramEnd"/>
      <w:r>
        <w:t xml:space="preserve"> strongly dependent on the outcomes of the various expert and working groups</w:t>
      </w:r>
    </w:p>
  </w:comment>
  <w:comment w:id="114" w:author="Jaarsma, K.C.A. (Karst)" w:date="2020-09-18T14:18:00Z" w:initials="JK(">
    <w:p w14:paraId="3720D406" w14:textId="77777777" w:rsidR="00BE15A7" w:rsidRPr="00265E72" w:rsidRDefault="00BE15A7" w:rsidP="00730DC2">
      <w:pPr>
        <w:pStyle w:val="Kommentartext"/>
      </w:pPr>
      <w:r>
        <w:rPr>
          <w:rStyle w:val="Kommentarzeichen"/>
        </w:rPr>
        <w:annotationRef/>
      </w:r>
      <w:r w:rsidRPr="00265E72">
        <w:t>That is</w:t>
      </w:r>
      <w:r>
        <w:t xml:space="preserve"> </w:t>
      </w:r>
      <w:r w:rsidRPr="00265E72">
        <w:t>part of</w:t>
      </w:r>
      <w:r>
        <w:t xml:space="preserve"> the way we work together </w:t>
      </w:r>
      <w:proofErr w:type="gramStart"/>
      <w:r>
        <w:t>trilaterally</w:t>
      </w:r>
      <w:proofErr w:type="gramEnd"/>
      <w:r>
        <w:t xml:space="preserve"> or it is the what if we talk about agreements on what we will do together (also for the image later on). </w:t>
      </w:r>
    </w:p>
  </w:comment>
  <w:comment w:id="116" w:author="Jaarsma, K.C.A. (Karst)" w:date="2020-09-18T14:19:00Z" w:initials="JK(">
    <w:p w14:paraId="0172B590" w14:textId="77777777" w:rsidR="00BE15A7" w:rsidRPr="00265E72" w:rsidRDefault="00BE15A7" w:rsidP="00730DC2">
      <w:pPr>
        <w:pStyle w:val="Kommentartext"/>
      </w:pPr>
      <w:r>
        <w:rPr>
          <w:rStyle w:val="Kommentarzeichen"/>
        </w:rPr>
        <w:annotationRef/>
      </w:r>
      <w:r w:rsidRPr="00265E72">
        <w:t>But if the outcome is e</w:t>
      </w:r>
      <w:r>
        <w:t>nergy cables are a threat to OUV, we agree to develop more knowledge on this aspect or even formulate starting points for future discussion, then the SIMP is also the “what we do”.</w:t>
      </w:r>
    </w:p>
  </w:comment>
  <w:comment w:id="118" w:author="Jaarsma, K.C.A. (Karst)" w:date="2020-09-18T14:20:00Z" w:initials="JK(">
    <w:p w14:paraId="28ABFE73" w14:textId="77777777" w:rsidR="00BE15A7" w:rsidRPr="00265E72" w:rsidRDefault="00BE15A7" w:rsidP="00730DC2">
      <w:pPr>
        <w:pStyle w:val="Kommentartext"/>
      </w:pPr>
      <w:r>
        <w:rPr>
          <w:rStyle w:val="Kommentarzeichen"/>
        </w:rPr>
        <w:annotationRef/>
      </w:r>
      <w:r w:rsidRPr="00265E72">
        <w:t>It gets too complicated with a</w:t>
      </w:r>
      <w:r>
        <w:t xml:space="preserve">dding a guiding principle which </w:t>
      </w:r>
      <w:proofErr w:type="gramStart"/>
      <w:r>
        <w:t>has to</w:t>
      </w:r>
      <w:proofErr w:type="gramEnd"/>
      <w:r>
        <w:t xml:space="preserve"> be explained. </w:t>
      </w:r>
    </w:p>
  </w:comment>
  <w:comment w:id="122" w:author="Jaarsma, K.C.A. (Karst)" w:date="2020-09-18T14:21:00Z" w:initials="JK(">
    <w:p w14:paraId="694D50E7" w14:textId="77777777" w:rsidR="00BE15A7" w:rsidRPr="00265E72" w:rsidRDefault="00BE15A7" w:rsidP="00730DC2">
      <w:pPr>
        <w:pStyle w:val="Kommentartext"/>
      </w:pPr>
      <w:r>
        <w:rPr>
          <w:rStyle w:val="Kommentarzeichen"/>
        </w:rPr>
        <w:annotationRef/>
      </w:r>
      <w:r w:rsidRPr="00265E72">
        <w:t>It is not a management p</w:t>
      </w:r>
      <w:r>
        <w:t xml:space="preserve">lan (at least for the Netherlands). Otherwise we would not need a management plan (being the SIMP). </w:t>
      </w:r>
    </w:p>
  </w:comment>
  <w:comment w:id="123" w:author="Jaarsma, K.C.A. (Karst)" w:date="2020-09-18T14:21:00Z" w:initials="JK(">
    <w:p w14:paraId="56258C10" w14:textId="77777777" w:rsidR="00BE15A7" w:rsidRPr="00265E72" w:rsidRDefault="00BE15A7" w:rsidP="00730DC2">
      <w:pPr>
        <w:pStyle w:val="Kommentartext"/>
      </w:pPr>
      <w:r>
        <w:rPr>
          <w:rStyle w:val="Kommentarzeichen"/>
        </w:rPr>
        <w:annotationRef/>
      </w:r>
      <w:r w:rsidRPr="00265E72">
        <w:t>I think it is best t</w:t>
      </w:r>
      <w:r>
        <w:t xml:space="preserve">o start here. The SIMP is a description of how we work together </w:t>
      </w:r>
      <w:proofErr w:type="gramStart"/>
      <w:r>
        <w:t>in an attempt to</w:t>
      </w:r>
      <w:proofErr w:type="gramEnd"/>
      <w:r>
        <w:t xml:space="preserve"> protect the OUV’s. The WSP sets targets. </w:t>
      </w:r>
    </w:p>
  </w:comment>
  <w:comment w:id="125" w:author="Jaarsma, K.C.A. (Karst)" w:date="2020-09-18T14:24:00Z" w:initials="JK(">
    <w:p w14:paraId="797B37BF" w14:textId="77777777" w:rsidR="00BE15A7" w:rsidRPr="00265E72" w:rsidRDefault="00BE15A7" w:rsidP="00730DC2">
      <w:pPr>
        <w:pStyle w:val="Kommentartext"/>
      </w:pPr>
      <w:r>
        <w:rPr>
          <w:rStyle w:val="Kommentarzeichen"/>
        </w:rPr>
        <w:annotationRef/>
      </w:r>
      <w:r>
        <w:t>T</w:t>
      </w:r>
      <w:r w:rsidRPr="00265E72">
        <w:t>opic wise there is n</w:t>
      </w:r>
      <w:r>
        <w:t xml:space="preserve">o overlap between the WSP and the SIMP </w:t>
      </w:r>
    </w:p>
  </w:comment>
  <w:comment w:id="145" w:author="MB" w:date="2020-09-22T08:10:00Z" w:initials="MB">
    <w:p w14:paraId="071696D9" w14:textId="77777777" w:rsidR="00BE15A7" w:rsidRPr="008E4CFA" w:rsidRDefault="00BE15A7" w:rsidP="00730DC2">
      <w:pPr>
        <w:pStyle w:val="Kommentartext"/>
        <w:rPr>
          <w:lang w:val="en-GB"/>
        </w:rPr>
      </w:pPr>
      <w:r>
        <w:rPr>
          <w:rStyle w:val="Kommentarzeichen"/>
        </w:rPr>
        <w:annotationRef/>
      </w:r>
      <w:r w:rsidRPr="008E4CFA">
        <w:rPr>
          <w:lang w:val="en-GB"/>
        </w:rPr>
        <w:t>I would appreciate it. It should clearly be stated what the scope of the SIMP is (by referring to Annex 1 of the 2018 LD). But is sufficient to do this once. There is still a lot to add to the SIMP content wise</w:t>
      </w:r>
    </w:p>
  </w:comment>
  <w:comment w:id="146" w:author="MB" w:date="2020-09-22T08:45:00Z" w:initials="MB">
    <w:p w14:paraId="08A5AB12" w14:textId="77777777" w:rsidR="00BE15A7" w:rsidRPr="005A2EC5" w:rsidRDefault="00BE15A7" w:rsidP="00730DC2">
      <w:pPr>
        <w:pStyle w:val="Kommentartext"/>
        <w:rPr>
          <w:lang w:val="en-GB"/>
        </w:rPr>
      </w:pPr>
      <w:r>
        <w:rPr>
          <w:rStyle w:val="Kommentarzeichen"/>
        </w:rPr>
        <w:annotationRef/>
      </w:r>
      <w:r w:rsidRPr="005A2EC5">
        <w:rPr>
          <w:lang w:val="en-GB"/>
        </w:rPr>
        <w:t xml:space="preserve">Should be mentioned after </w:t>
      </w:r>
      <w:proofErr w:type="spellStart"/>
      <w:r w:rsidRPr="005A2EC5">
        <w:rPr>
          <w:lang w:val="en-GB"/>
        </w:rPr>
        <w:t>desribing</w:t>
      </w:r>
      <w:proofErr w:type="spellEnd"/>
      <w:r w:rsidRPr="005A2EC5">
        <w:rPr>
          <w:lang w:val="en-GB"/>
        </w:rPr>
        <w:t xml:space="preserve"> the scope </w:t>
      </w:r>
      <w:proofErr w:type="spellStart"/>
      <w:r w:rsidRPr="005A2EC5">
        <w:rPr>
          <w:lang w:val="en-GB"/>
        </w:rPr>
        <w:t>oft he</w:t>
      </w:r>
      <w:proofErr w:type="spellEnd"/>
      <w:r w:rsidRPr="005A2EC5">
        <w:rPr>
          <w:lang w:val="en-GB"/>
        </w:rPr>
        <w:t xml:space="preserve"> SIMP. The SIMP is meant to be comprehensive, but to describe the work of the TWSC and </w:t>
      </w:r>
      <w:proofErr w:type="spellStart"/>
      <w:r w:rsidRPr="005A2EC5">
        <w:rPr>
          <w:lang w:val="en-GB"/>
        </w:rPr>
        <w:t>ist</w:t>
      </w:r>
      <w:proofErr w:type="spellEnd"/>
      <w:r w:rsidRPr="005A2EC5">
        <w:rPr>
          <w:lang w:val="en-GB"/>
        </w:rPr>
        <w:t xml:space="preserve"> </w:t>
      </w:r>
      <w:proofErr w:type="gramStart"/>
      <w:r w:rsidRPr="005A2EC5">
        <w:rPr>
          <w:lang w:val="en-GB"/>
        </w:rPr>
        <w:t>supporters  in</w:t>
      </w:r>
      <w:proofErr w:type="gramEnd"/>
      <w:r w:rsidRPr="005A2EC5">
        <w:rPr>
          <w:lang w:val="en-GB"/>
        </w:rPr>
        <w:t xml:space="preserve"> a condensed shape.</w:t>
      </w:r>
    </w:p>
  </w:comment>
  <w:comment w:id="147" w:author="MB" w:date="2020-09-22T08:41:00Z" w:initials="MB">
    <w:p w14:paraId="56A099C5" w14:textId="77777777" w:rsidR="00BE15A7" w:rsidRPr="008E4CFA" w:rsidRDefault="00BE15A7" w:rsidP="00730DC2">
      <w:pPr>
        <w:pStyle w:val="Kommentartext"/>
        <w:rPr>
          <w:lang w:val="en-GB"/>
        </w:rPr>
      </w:pPr>
      <w:r>
        <w:rPr>
          <w:rStyle w:val="Kommentarzeichen"/>
        </w:rPr>
        <w:annotationRef/>
      </w:r>
      <w:r w:rsidRPr="008E4CFA">
        <w:rPr>
          <w:lang w:val="en-GB"/>
        </w:rPr>
        <w:t xml:space="preserve">I strongly support this. </w:t>
      </w:r>
    </w:p>
  </w:comment>
  <w:comment w:id="148" w:author="Soledad Luna" w:date="2020-09-22T21:05:00Z" w:initials="SL">
    <w:p w14:paraId="6A37F84D" w14:textId="77777777" w:rsidR="00BE15A7" w:rsidRPr="00976D72" w:rsidRDefault="00BE15A7" w:rsidP="00730DC2">
      <w:pPr>
        <w:pStyle w:val="Kommentartext"/>
        <w:rPr>
          <w:lang w:val="en-GB"/>
        </w:rPr>
      </w:pPr>
      <w:r>
        <w:rPr>
          <w:rStyle w:val="Kommentarzeichen"/>
        </w:rPr>
        <w:annotationRef/>
      </w:r>
    </w:p>
  </w:comment>
  <w:comment w:id="152" w:author="MB" w:date="2020-09-22T08:42:00Z" w:initials="MB">
    <w:p w14:paraId="003D84BB" w14:textId="77777777" w:rsidR="00BE15A7" w:rsidRPr="008E4CFA" w:rsidRDefault="00BE15A7" w:rsidP="00730DC2">
      <w:pPr>
        <w:pStyle w:val="Kommentartext"/>
        <w:rPr>
          <w:lang w:val="en-GB"/>
        </w:rPr>
      </w:pPr>
      <w:r>
        <w:rPr>
          <w:rStyle w:val="Kommentarzeichen"/>
        </w:rPr>
        <w:annotationRef/>
      </w:r>
      <w:r w:rsidRPr="008E4CFA">
        <w:rPr>
          <w:lang w:val="en-GB"/>
        </w:rPr>
        <w:t>I agree to that. The contents of the SIMP are certainly interwoven with the WSP and the other structures in place to implement it</w:t>
      </w:r>
    </w:p>
  </w:comment>
  <w:comment w:id="162" w:author="MB" w:date="2020-09-22T08:42:00Z" w:initials="MB">
    <w:p w14:paraId="5319BCD8" w14:textId="77777777" w:rsidR="00BE15A7" w:rsidRPr="008E4CFA" w:rsidRDefault="00BE15A7" w:rsidP="00730DC2">
      <w:pPr>
        <w:pStyle w:val="Kommentartext"/>
        <w:rPr>
          <w:lang w:val="en-GB"/>
        </w:rPr>
      </w:pPr>
      <w:r>
        <w:rPr>
          <w:rStyle w:val="Kommentarzeichen"/>
        </w:rPr>
        <w:annotationRef/>
      </w:r>
      <w:r w:rsidRPr="008E4CFA">
        <w:rPr>
          <w:lang w:val="en-GB"/>
        </w:rPr>
        <w:t>I agree with that proposal</w:t>
      </w:r>
    </w:p>
  </w:comment>
  <w:comment w:id="185" w:author="Galler, Carolin, Dr. (MU)" w:date="2020-09-21T07:14:00Z" w:initials="GCD(">
    <w:p w14:paraId="1D6E8C2E" w14:textId="77777777" w:rsidR="00BE15A7" w:rsidRPr="008E4CFA" w:rsidRDefault="00BE15A7" w:rsidP="00730DC2">
      <w:pPr>
        <w:pStyle w:val="Kommentartext"/>
        <w:rPr>
          <w:lang w:val="en-GB"/>
        </w:rPr>
      </w:pPr>
      <w:r>
        <w:rPr>
          <w:rStyle w:val="Kommentarzeichen"/>
        </w:rPr>
        <w:annotationRef/>
      </w:r>
      <w:r w:rsidRPr="008E4CFA">
        <w:rPr>
          <w:lang w:val="en-GB"/>
        </w:rPr>
        <w:t>Repetition/doubling, see section 1.1 and 1.3 and 1.5</w:t>
      </w:r>
    </w:p>
  </w:comment>
  <w:comment w:id="227" w:author="MB" w:date="2020-09-22T08:38:00Z" w:initials="MB">
    <w:p w14:paraId="35047D2E" w14:textId="77777777" w:rsidR="00BE15A7" w:rsidRPr="008E4CFA" w:rsidRDefault="00BE15A7" w:rsidP="00730DC2">
      <w:pPr>
        <w:pStyle w:val="Kommentartext"/>
        <w:rPr>
          <w:lang w:val="en-GB"/>
        </w:rPr>
      </w:pPr>
      <w:r>
        <w:rPr>
          <w:rStyle w:val="Kommentarzeichen"/>
        </w:rPr>
        <w:annotationRef/>
      </w:r>
    </w:p>
  </w:comment>
  <w:comment w:id="225" w:author="Galler, Carolin, Dr. (MU)" w:date="2020-09-21T11:22:00Z" w:initials="GCD(">
    <w:p w14:paraId="08431798" w14:textId="77777777" w:rsidR="00BE15A7" w:rsidRPr="008E4CFA" w:rsidRDefault="00BE15A7" w:rsidP="00730DC2">
      <w:pPr>
        <w:pStyle w:val="Kommentartext"/>
        <w:rPr>
          <w:lang w:val="en-GB"/>
        </w:rPr>
      </w:pPr>
      <w:r>
        <w:rPr>
          <w:rStyle w:val="Kommentarzeichen"/>
        </w:rPr>
        <w:annotationRef/>
      </w:r>
      <w:r w:rsidRPr="008E4CFA">
        <w:rPr>
          <w:lang w:val="en-GB"/>
        </w:rPr>
        <w:t xml:space="preserve">My suggestion (first </w:t>
      </w:r>
      <w:proofErr w:type="spellStart"/>
      <w:r w:rsidRPr="008E4CFA">
        <w:rPr>
          <w:lang w:val="en-GB"/>
        </w:rPr>
        <w:t>choise</w:t>
      </w:r>
      <w:proofErr w:type="spellEnd"/>
      <w:r w:rsidRPr="008E4CFA">
        <w:rPr>
          <w:lang w:val="en-GB"/>
        </w:rPr>
        <w:t>): deleting these sentences.</w:t>
      </w:r>
    </w:p>
    <w:p w14:paraId="10ECD972" w14:textId="77777777" w:rsidR="00BE15A7" w:rsidRPr="008E4CFA" w:rsidRDefault="00BE15A7" w:rsidP="00730DC2">
      <w:pPr>
        <w:pStyle w:val="Kommentartext"/>
        <w:rPr>
          <w:lang w:val="en-GB"/>
        </w:rPr>
      </w:pPr>
      <w:r w:rsidRPr="008E4CFA">
        <w:rPr>
          <w:lang w:val="en-GB"/>
        </w:rPr>
        <w:t>There is no need for mentioning the function of the WSP as Natura 2000 management plan in the SIMP.</w:t>
      </w:r>
    </w:p>
    <w:p w14:paraId="695E98DE" w14:textId="77777777" w:rsidR="00BE15A7" w:rsidRPr="008E4CFA" w:rsidRDefault="00BE15A7" w:rsidP="00730DC2">
      <w:pPr>
        <w:pStyle w:val="Kommentartext"/>
        <w:rPr>
          <w:lang w:val="en-GB"/>
        </w:rPr>
      </w:pPr>
    </w:p>
    <w:p w14:paraId="6D1B6E2A" w14:textId="77777777" w:rsidR="00BE15A7" w:rsidRPr="008E4CFA" w:rsidRDefault="00BE15A7" w:rsidP="00730DC2">
      <w:pPr>
        <w:pStyle w:val="Kommentartext"/>
        <w:rPr>
          <w:lang w:val="en-GB"/>
        </w:rPr>
      </w:pPr>
      <w:r w:rsidRPr="008E4CFA">
        <w:rPr>
          <w:lang w:val="en-GB"/>
        </w:rPr>
        <w:t xml:space="preserve">Second </w:t>
      </w:r>
      <w:proofErr w:type="spellStart"/>
      <w:r w:rsidRPr="008E4CFA">
        <w:rPr>
          <w:lang w:val="en-GB"/>
        </w:rPr>
        <w:t>choise</w:t>
      </w:r>
      <w:proofErr w:type="spellEnd"/>
      <w:r w:rsidRPr="008E4CFA">
        <w:rPr>
          <w:lang w:val="en-GB"/>
        </w:rPr>
        <w:t>: If compelling need is seen to give the information concerning the status of WSP as N2000 management plan, supplementary details as proposed in the text should be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B6BD096" w15:done="0"/>
  <w15:commentEx w15:paraId="5794BC12" w15:done="0"/>
  <w15:commentEx w15:paraId="51968A55" w15:done="0"/>
  <w15:commentEx w15:paraId="2F1F9D88" w15:done="0"/>
  <w15:commentEx w15:paraId="0A33ED71" w15:done="0"/>
  <w15:commentEx w15:paraId="20603C9A" w15:done="0"/>
  <w15:commentEx w15:paraId="267E69DF" w15:done="0"/>
  <w15:commentEx w15:paraId="1325A576" w15:done="0"/>
  <w15:commentEx w15:paraId="01A3A835" w15:done="0"/>
  <w15:commentEx w15:paraId="3E67F847" w15:done="0"/>
  <w15:commentEx w15:paraId="5C3B0586" w15:done="0"/>
  <w15:commentEx w15:paraId="2AF348AF" w15:done="0"/>
  <w15:commentEx w15:paraId="400C76F7" w15:done="0"/>
  <w15:commentEx w15:paraId="35584134" w15:done="0"/>
  <w15:commentEx w15:paraId="35C28CE9" w15:done="0"/>
  <w15:commentEx w15:paraId="3F495137" w15:done="0"/>
  <w15:commentEx w15:paraId="657F877F" w15:done="0"/>
  <w15:commentEx w15:paraId="38FFABA4" w15:done="0"/>
  <w15:commentEx w15:paraId="62E29286" w15:done="0"/>
  <w15:commentEx w15:paraId="124805BF" w15:paraIdParent="62E29286" w15:done="0"/>
  <w15:commentEx w15:paraId="4A4E6FEE" w15:done="0"/>
  <w15:commentEx w15:paraId="0390C8A8" w15:done="0"/>
  <w15:commentEx w15:paraId="4D36BA94" w15:done="0"/>
  <w15:commentEx w15:paraId="46FF1D49" w15:done="0"/>
  <w15:commentEx w15:paraId="7889DA8F" w15:done="0"/>
  <w15:commentEx w15:paraId="7486F18B" w15:done="0"/>
  <w15:commentEx w15:paraId="238F847C" w15:done="0"/>
  <w15:commentEx w15:paraId="3720D406" w15:done="0"/>
  <w15:commentEx w15:paraId="0172B590" w15:done="0"/>
  <w15:commentEx w15:paraId="28ABFE73" w15:done="0"/>
  <w15:commentEx w15:paraId="694D50E7" w15:done="0"/>
  <w15:commentEx w15:paraId="56258C10" w15:done="0"/>
  <w15:commentEx w15:paraId="797B37BF" w15:done="0"/>
  <w15:commentEx w15:paraId="071696D9" w15:done="0"/>
  <w15:commentEx w15:paraId="08A5AB12" w15:done="0"/>
  <w15:commentEx w15:paraId="56A099C5" w15:done="0"/>
  <w15:commentEx w15:paraId="6A37F84D" w15:paraIdParent="56A099C5" w15:done="0"/>
  <w15:commentEx w15:paraId="003D84BB" w15:done="0"/>
  <w15:commentEx w15:paraId="5319BCD8" w15:done="0"/>
  <w15:commentEx w15:paraId="1D6E8C2E" w15:done="0"/>
  <w15:commentEx w15:paraId="35047D2E" w15:done="0"/>
  <w15:commentEx w15:paraId="6D1B6E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5C3F1" w16cex:dateUtc="2020-09-23T10:54:00Z"/>
  <w16cex:commentExtensible w16cex:durableId="22FC93C1" w16cex:dateUtc="2020-09-04T08:21:00Z"/>
  <w16cex:commentExtensible w16cex:durableId="230F4EAC" w16cex:dateUtc="2020-09-18T13:20:00Z"/>
  <w16cex:commentExtensible w16cex:durableId="2315CB44" w16cex:dateUtc="2020-09-23T11:25:00Z"/>
  <w16cex:commentExtensible w16cex:durableId="230DA765" w16cex:dateUtc="2020-09-17T07:14:00Z"/>
  <w16cex:commentExtensible w16cex:durableId="23150520" w16cex:dateUtc="2020-09-22T21:20:00Z"/>
  <w16cex:commentExtensible w16cex:durableId="22EE3C8E" w16cex:dateUtc="2020-08-24T11:18:00Z"/>
  <w16cex:commentExtensible w16cex:durableId="231507F0" w16cex:dateUtc="2020-09-22T21:32:00Z"/>
  <w16cex:commentExtensible w16cex:durableId="2315EEC2" w16cex:dateUtc="2020-09-23T13:56:00Z"/>
  <w16cex:commentExtensible w16cex:durableId="2315DB68" w16cex:dateUtc="2020-09-23T12:34:00Z"/>
  <w16cex:commentExtensible w16cex:durableId="2315E9F7" w16cex:dateUtc="2020-09-23T13:36:00Z"/>
  <w16cex:commentExtensible w16cex:durableId="2315F0CA" w16cex:dateUtc="2020-09-23T14:05:00Z"/>
  <w16cex:commentExtensible w16cex:durableId="2315F192" w16cex:dateUtc="2020-09-23T14:08:00Z"/>
  <w16cex:commentExtensible w16cex:durableId="23151067" w16cex:dateUtc="2020-09-22T22:08:00Z"/>
  <w16cex:commentExtensible w16cex:durableId="23151082" w16cex:dateUtc="2020-09-22T22:08:00Z"/>
  <w16cex:commentExtensible w16cex:durableId="2315100B" w16cex:dateUtc="2020-09-22T22:06:00Z"/>
  <w16cex:commentExtensible w16cex:durableId="2314E59B" w16cex:dateUtc="2020-09-22T1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6BD096" w16cid:durableId="230337B9"/>
  <w16cid:commentId w16cid:paraId="5794BC12" w16cid:durableId="230337BA"/>
  <w16cid:commentId w16cid:paraId="51968A55" w16cid:durableId="2315C3F1"/>
  <w16cid:commentId w16cid:paraId="2F1F9D88" w16cid:durableId="22FC93C1"/>
  <w16cid:commentId w16cid:paraId="0A33ED71" w16cid:durableId="230F4EAC"/>
  <w16cid:commentId w16cid:paraId="20603C9A" w16cid:durableId="2315CB44"/>
  <w16cid:commentId w16cid:paraId="267E69DF" w16cid:durableId="230A1B9D"/>
  <w16cid:commentId w16cid:paraId="1325A576" w16cid:durableId="230DA765"/>
  <w16cid:commentId w16cid:paraId="01A3A835" w16cid:durableId="23150520"/>
  <w16cid:commentId w16cid:paraId="3E67F847" w16cid:durableId="22EE3C8E"/>
  <w16cid:commentId w16cid:paraId="5C3B0586" w16cid:durableId="231507F0"/>
  <w16cid:commentId w16cid:paraId="2AF348AF" w16cid:durableId="2315EEC2"/>
  <w16cid:commentId w16cid:paraId="400C76F7" w16cid:durableId="2315DB68"/>
  <w16cid:commentId w16cid:paraId="35584134" w16cid:durableId="2315E9F7"/>
  <w16cid:commentId w16cid:paraId="35C28CE9" w16cid:durableId="2315F0CA"/>
  <w16cid:commentId w16cid:paraId="3F495137" w16cid:durableId="2315F192"/>
  <w16cid:commentId w16cid:paraId="657F877F" w16cid:durableId="2315B505"/>
  <w16cid:commentId w16cid:paraId="38FFABA4" w16cid:durableId="2315B527"/>
  <w16cid:commentId w16cid:paraId="62E29286" w16cid:durableId="230337D9"/>
  <w16cid:commentId w16cid:paraId="124805BF" w16cid:durableId="230337DA"/>
  <w16cid:commentId w16cid:paraId="4A4E6FEE" w16cid:durableId="23151067"/>
  <w16cid:commentId w16cid:paraId="0390C8A8" w16cid:durableId="230A1BA2"/>
  <w16cid:commentId w16cid:paraId="4D36BA94" w16cid:durableId="230A1C3E"/>
  <w16cid:commentId w16cid:paraId="46FF1D49" w16cid:durableId="23151082"/>
  <w16cid:commentId w16cid:paraId="7889DA8F" w16cid:durableId="22FC88FE"/>
  <w16cid:commentId w16cid:paraId="7486F18B" w16cid:durableId="2315100B"/>
  <w16cid:commentId w16cid:paraId="238F847C" w16cid:durableId="22FC88FF"/>
  <w16cid:commentId w16cid:paraId="3720D406" w16cid:durableId="230F4041"/>
  <w16cid:commentId w16cid:paraId="0172B590" w16cid:durableId="230F406A"/>
  <w16cid:commentId w16cid:paraId="28ABFE73" w16cid:durableId="230F40AE"/>
  <w16cid:commentId w16cid:paraId="694D50E7" w16cid:durableId="230F40D2"/>
  <w16cid:commentId w16cid:paraId="56258C10" w16cid:durableId="230F4107"/>
  <w16cid:commentId w16cid:paraId="797B37BF" w16cid:durableId="230F419D"/>
  <w16cid:commentId w16cid:paraId="071696D9" w16cid:durableId="2314E23E"/>
  <w16cid:commentId w16cid:paraId="08A5AB12" w16cid:durableId="2314E23F"/>
  <w16cid:commentId w16cid:paraId="56A099C5" w16cid:durableId="2314E240"/>
  <w16cid:commentId w16cid:paraId="6A37F84D" w16cid:durableId="2314E59B"/>
  <w16cid:commentId w16cid:paraId="003D84BB" w16cid:durableId="2314E241"/>
  <w16cid:commentId w16cid:paraId="5319BCD8" w16cid:durableId="2314E242"/>
  <w16cid:commentId w16cid:paraId="1D6E8C2E" w16cid:durableId="2314E243"/>
  <w16cid:commentId w16cid:paraId="35047D2E" w16cid:durableId="2314E244"/>
  <w16cid:commentId w16cid:paraId="6D1B6E2A" w16cid:durableId="2314E2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A0D57" w14:textId="77777777" w:rsidR="00BE15A7" w:rsidRDefault="00BE15A7" w:rsidP="000811DD">
      <w:r>
        <w:separator/>
      </w:r>
    </w:p>
  </w:endnote>
  <w:endnote w:type="continuationSeparator" w:id="0">
    <w:p w14:paraId="79369527" w14:textId="77777777" w:rsidR="00BE15A7" w:rsidRDefault="00BE15A7" w:rsidP="000811DD">
      <w:r>
        <w:continuationSeparator/>
      </w:r>
    </w:p>
  </w:endnote>
  <w:endnote w:type="continuationNotice" w:id="1">
    <w:p w14:paraId="5E3056A8" w14:textId="77777777" w:rsidR="00BE15A7" w:rsidRDefault="00BE15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Houschka Alt Pro Medium">
    <w:panose1 w:val="02000603000000020003"/>
    <w:charset w:val="00"/>
    <w:family w:val="modern"/>
    <w:notTrueType/>
    <w:pitch w:val="variable"/>
    <w:sig w:usb0="800002AF" w:usb1="5000204A" w:usb2="00000000" w:usb3="00000000" w:csb0="00000097" w:csb1="00000000"/>
  </w:font>
  <w:font w:name="Rotis Sans Serif Std">
    <w:altName w:val="Rotis Sans Serif Std"/>
    <w:panose1 w:val="020B0606080204020204"/>
    <w:charset w:val="00"/>
    <w:family w:val="swiss"/>
    <w:notTrueType/>
    <w:pitch w:val="variable"/>
    <w:sig w:usb0="00000003" w:usb1="00000000" w:usb2="00000000" w:usb3="00000000" w:csb0="00000001" w:csb1="00000000"/>
  </w:font>
  <w:font w:name="HouschkaAlt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031568"/>
      <w:docPartObj>
        <w:docPartGallery w:val="Page Numbers (Bottom of Page)"/>
        <w:docPartUnique/>
      </w:docPartObj>
    </w:sdtPr>
    <w:sdtContent>
      <w:p w14:paraId="2FE743D8" w14:textId="05932A60" w:rsidR="00BE15A7" w:rsidRDefault="00BE15A7">
        <w:pPr>
          <w:pStyle w:val="Fuzeile"/>
          <w:jc w:val="center"/>
        </w:pPr>
        <w:r>
          <w:fldChar w:fldCharType="begin"/>
        </w:r>
        <w:r>
          <w:instrText>PAGE   \* MERGEFORMAT</w:instrText>
        </w:r>
        <w:r>
          <w:fldChar w:fldCharType="separate"/>
        </w:r>
        <w:r>
          <w:rPr>
            <w:lang w:val="de-DE"/>
          </w:rPr>
          <w:t>2</w:t>
        </w:r>
        <w:r>
          <w:fldChar w:fldCharType="end"/>
        </w:r>
      </w:p>
    </w:sdtContent>
  </w:sdt>
  <w:p w14:paraId="7508C159" w14:textId="77777777" w:rsidR="00BE15A7" w:rsidRDefault="00BE15A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4724277"/>
      <w:docPartObj>
        <w:docPartGallery w:val="Page Numbers (Bottom of Page)"/>
        <w:docPartUnique/>
      </w:docPartObj>
    </w:sdtPr>
    <w:sdtContent>
      <w:p w14:paraId="52815190" w14:textId="601A52C5" w:rsidR="00BE15A7" w:rsidRDefault="00BE15A7">
        <w:pPr>
          <w:pStyle w:val="Fuzeile"/>
          <w:jc w:val="center"/>
        </w:pPr>
        <w:r>
          <w:fldChar w:fldCharType="begin"/>
        </w:r>
        <w:r>
          <w:instrText>PAGE   \* MERGEFORMAT</w:instrText>
        </w:r>
        <w:r>
          <w:fldChar w:fldCharType="separate"/>
        </w:r>
        <w:r w:rsidRPr="00124C13">
          <w:rPr>
            <w:noProof/>
            <w:lang w:val="de-DE"/>
          </w:rPr>
          <w:t>33</w:t>
        </w:r>
        <w:r>
          <w:fldChar w:fldCharType="end"/>
        </w:r>
      </w:p>
    </w:sdtContent>
  </w:sdt>
  <w:p w14:paraId="2D709142" w14:textId="77777777" w:rsidR="00BE15A7" w:rsidRDefault="00BE15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0CE91" w14:textId="77777777" w:rsidR="00BE15A7" w:rsidRDefault="00BE15A7" w:rsidP="000811DD">
      <w:r>
        <w:separator/>
      </w:r>
    </w:p>
  </w:footnote>
  <w:footnote w:type="continuationSeparator" w:id="0">
    <w:p w14:paraId="4F0CF9B0" w14:textId="77777777" w:rsidR="00BE15A7" w:rsidRDefault="00BE15A7" w:rsidP="000811DD">
      <w:r>
        <w:continuationSeparator/>
      </w:r>
    </w:p>
  </w:footnote>
  <w:footnote w:type="continuationNotice" w:id="1">
    <w:p w14:paraId="398B3B72" w14:textId="77777777" w:rsidR="00BE15A7" w:rsidRDefault="00BE15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5D97F" w14:textId="77777777" w:rsidR="00BE15A7" w:rsidRDefault="00BE15A7" w:rsidP="00753088">
    <w:pPr>
      <w:pStyle w:val="Kopfzeile"/>
      <w:jc w:val="right"/>
      <w:rPr>
        <w:i/>
        <w:iCs/>
        <w:lang w:val="en-GB"/>
      </w:rPr>
    </w:pPr>
  </w:p>
  <w:p w14:paraId="713F5928" w14:textId="77777777" w:rsidR="00BE15A7" w:rsidRPr="00A24FFB" w:rsidRDefault="00BE15A7" w:rsidP="00103919">
    <w:pPr>
      <w:pStyle w:val="Kopfzeile"/>
      <w:jc w:val="right"/>
      <w:rPr>
        <w:i/>
        <w:iCs/>
        <w:lang w:val="en-GB"/>
      </w:rPr>
    </w:pPr>
    <w:r w:rsidRPr="00652700">
      <w:rPr>
        <w:b/>
        <w:bCs/>
        <w:i/>
        <w:iCs/>
        <w:lang w:val="en-GB"/>
      </w:rPr>
      <w:t>Draft version</w:t>
    </w:r>
    <w:r>
      <w:rPr>
        <w:b/>
        <w:bCs/>
        <w:i/>
        <w:iCs/>
        <w:lang w:val="en-GB"/>
      </w:rPr>
      <w:t xml:space="preserve"> 0.2</w:t>
    </w:r>
    <w:r>
      <w:rPr>
        <w:i/>
        <w:iCs/>
        <w:lang w:val="en-GB"/>
      </w:rPr>
      <w:t>/ 23 September 2020</w:t>
    </w:r>
  </w:p>
  <w:p w14:paraId="302BFE5F" w14:textId="194D88CD" w:rsidR="00BE15A7" w:rsidRDefault="00BE15A7" w:rsidP="00753088">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9FA7C" w14:textId="77777777" w:rsidR="00BE15A7" w:rsidRDefault="00BE15A7" w:rsidP="00535FEB">
    <w:pPr>
      <w:pStyle w:val="Kopfzeile"/>
      <w:jc w:val="right"/>
      <w:rPr>
        <w:i/>
        <w:iCs/>
        <w:lang w:val="en-GB"/>
      </w:rPr>
    </w:pPr>
  </w:p>
  <w:p w14:paraId="11CD4AB7" w14:textId="6AE605A0" w:rsidR="00BE15A7" w:rsidRPr="00A24FFB" w:rsidRDefault="00BE15A7" w:rsidP="00535FEB">
    <w:pPr>
      <w:pStyle w:val="Kopfzeile"/>
      <w:jc w:val="right"/>
      <w:rPr>
        <w:i/>
        <w:iCs/>
        <w:lang w:val="en-GB"/>
      </w:rPr>
    </w:pPr>
    <w:r w:rsidRPr="00652700">
      <w:rPr>
        <w:b/>
        <w:bCs/>
        <w:i/>
        <w:iCs/>
        <w:lang w:val="en-GB"/>
      </w:rPr>
      <w:t>Draft version</w:t>
    </w:r>
    <w:r>
      <w:rPr>
        <w:b/>
        <w:bCs/>
        <w:i/>
        <w:iCs/>
        <w:lang w:val="en-GB"/>
      </w:rPr>
      <w:t xml:space="preserve"> 0.2</w:t>
    </w:r>
    <w:r>
      <w:rPr>
        <w:i/>
        <w:iCs/>
        <w:lang w:val="en-GB"/>
      </w:rPr>
      <w:t>/ 23 September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3316D"/>
    <w:multiLevelType w:val="hybridMultilevel"/>
    <w:tmpl w:val="9E70C2D0"/>
    <w:lvl w:ilvl="0" w:tplc="529CB826">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B5D03FF"/>
    <w:multiLevelType w:val="hybridMultilevel"/>
    <w:tmpl w:val="EBD27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BC031D"/>
    <w:multiLevelType w:val="hybridMultilevel"/>
    <w:tmpl w:val="4992EDF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 w15:restartNumberingAfterBreak="0">
    <w:nsid w:val="21C706C7"/>
    <w:multiLevelType w:val="multilevel"/>
    <w:tmpl w:val="51048950"/>
    <w:lvl w:ilvl="0">
      <w:start w:val="1"/>
      <w:numFmt w:val="decimal"/>
      <w:lvlText w:val="%1."/>
      <w:lvlJc w:val="left"/>
      <w:pPr>
        <w:ind w:left="480" w:hanging="48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229B48C5"/>
    <w:multiLevelType w:val="hybridMultilevel"/>
    <w:tmpl w:val="3B7211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0B35EB"/>
    <w:multiLevelType w:val="hybridMultilevel"/>
    <w:tmpl w:val="757CBBE6"/>
    <w:lvl w:ilvl="0" w:tplc="F16E910E">
      <w:start w:val="1"/>
      <w:numFmt w:val="bullet"/>
      <w:lvlText w:val="•"/>
      <w:lvlJc w:val="left"/>
      <w:pPr>
        <w:tabs>
          <w:tab w:val="num" w:pos="720"/>
        </w:tabs>
        <w:ind w:left="720" w:hanging="360"/>
      </w:pPr>
      <w:rPr>
        <w:rFonts w:ascii="Arial" w:hAnsi="Arial" w:hint="default"/>
      </w:rPr>
    </w:lvl>
    <w:lvl w:ilvl="1" w:tplc="2B9C809A" w:tentative="1">
      <w:start w:val="1"/>
      <w:numFmt w:val="bullet"/>
      <w:lvlText w:val="•"/>
      <w:lvlJc w:val="left"/>
      <w:pPr>
        <w:tabs>
          <w:tab w:val="num" w:pos="1440"/>
        </w:tabs>
        <w:ind w:left="1440" w:hanging="360"/>
      </w:pPr>
      <w:rPr>
        <w:rFonts w:ascii="Arial" w:hAnsi="Arial" w:hint="default"/>
      </w:rPr>
    </w:lvl>
    <w:lvl w:ilvl="2" w:tplc="348655DC" w:tentative="1">
      <w:start w:val="1"/>
      <w:numFmt w:val="bullet"/>
      <w:lvlText w:val="•"/>
      <w:lvlJc w:val="left"/>
      <w:pPr>
        <w:tabs>
          <w:tab w:val="num" w:pos="2160"/>
        </w:tabs>
        <w:ind w:left="2160" w:hanging="360"/>
      </w:pPr>
      <w:rPr>
        <w:rFonts w:ascii="Arial" w:hAnsi="Arial" w:hint="default"/>
      </w:rPr>
    </w:lvl>
    <w:lvl w:ilvl="3" w:tplc="66C049F8" w:tentative="1">
      <w:start w:val="1"/>
      <w:numFmt w:val="bullet"/>
      <w:lvlText w:val="•"/>
      <w:lvlJc w:val="left"/>
      <w:pPr>
        <w:tabs>
          <w:tab w:val="num" w:pos="2880"/>
        </w:tabs>
        <w:ind w:left="2880" w:hanging="360"/>
      </w:pPr>
      <w:rPr>
        <w:rFonts w:ascii="Arial" w:hAnsi="Arial" w:hint="default"/>
      </w:rPr>
    </w:lvl>
    <w:lvl w:ilvl="4" w:tplc="1C5C5222" w:tentative="1">
      <w:start w:val="1"/>
      <w:numFmt w:val="bullet"/>
      <w:lvlText w:val="•"/>
      <w:lvlJc w:val="left"/>
      <w:pPr>
        <w:tabs>
          <w:tab w:val="num" w:pos="3600"/>
        </w:tabs>
        <w:ind w:left="3600" w:hanging="360"/>
      </w:pPr>
      <w:rPr>
        <w:rFonts w:ascii="Arial" w:hAnsi="Arial" w:hint="default"/>
      </w:rPr>
    </w:lvl>
    <w:lvl w:ilvl="5" w:tplc="64801174" w:tentative="1">
      <w:start w:val="1"/>
      <w:numFmt w:val="bullet"/>
      <w:lvlText w:val="•"/>
      <w:lvlJc w:val="left"/>
      <w:pPr>
        <w:tabs>
          <w:tab w:val="num" w:pos="4320"/>
        </w:tabs>
        <w:ind w:left="4320" w:hanging="360"/>
      </w:pPr>
      <w:rPr>
        <w:rFonts w:ascii="Arial" w:hAnsi="Arial" w:hint="default"/>
      </w:rPr>
    </w:lvl>
    <w:lvl w:ilvl="6" w:tplc="13ECC57C" w:tentative="1">
      <w:start w:val="1"/>
      <w:numFmt w:val="bullet"/>
      <w:lvlText w:val="•"/>
      <w:lvlJc w:val="left"/>
      <w:pPr>
        <w:tabs>
          <w:tab w:val="num" w:pos="5040"/>
        </w:tabs>
        <w:ind w:left="5040" w:hanging="360"/>
      </w:pPr>
      <w:rPr>
        <w:rFonts w:ascii="Arial" w:hAnsi="Arial" w:hint="default"/>
      </w:rPr>
    </w:lvl>
    <w:lvl w:ilvl="7" w:tplc="CA36F2F8" w:tentative="1">
      <w:start w:val="1"/>
      <w:numFmt w:val="bullet"/>
      <w:lvlText w:val="•"/>
      <w:lvlJc w:val="left"/>
      <w:pPr>
        <w:tabs>
          <w:tab w:val="num" w:pos="5760"/>
        </w:tabs>
        <w:ind w:left="5760" w:hanging="360"/>
      </w:pPr>
      <w:rPr>
        <w:rFonts w:ascii="Arial" w:hAnsi="Arial" w:hint="default"/>
      </w:rPr>
    </w:lvl>
    <w:lvl w:ilvl="8" w:tplc="990E25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05071A"/>
    <w:multiLevelType w:val="hybridMultilevel"/>
    <w:tmpl w:val="B2B40FDA"/>
    <w:lvl w:ilvl="0" w:tplc="7E7E4C34">
      <w:start w:val="1"/>
      <w:numFmt w:val="bullet"/>
      <w:pStyle w:val="4body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4211A3"/>
    <w:multiLevelType w:val="hybridMultilevel"/>
    <w:tmpl w:val="A33CDC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A3677C1"/>
    <w:multiLevelType w:val="multilevel"/>
    <w:tmpl w:val="EF9CE79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A951D99"/>
    <w:multiLevelType w:val="hybridMultilevel"/>
    <w:tmpl w:val="5F9447EC"/>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4D184A17"/>
    <w:multiLevelType w:val="hybridMultilevel"/>
    <w:tmpl w:val="419089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35D5006"/>
    <w:multiLevelType w:val="hybridMultilevel"/>
    <w:tmpl w:val="9E9EC28E"/>
    <w:lvl w:ilvl="0" w:tplc="CE4CF20A">
      <w:start w:val="3"/>
      <w:numFmt w:val="bullet"/>
      <w:lvlText w:val=""/>
      <w:lvlJc w:val="left"/>
      <w:pPr>
        <w:ind w:left="777" w:hanging="360"/>
      </w:pPr>
      <w:rPr>
        <w:rFonts w:ascii="Symbol" w:eastAsiaTheme="minorEastAsia" w:hAnsi="Symbol" w:cstheme="minorBidi"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cs="Wingdings" w:hint="default"/>
      </w:rPr>
    </w:lvl>
    <w:lvl w:ilvl="3" w:tplc="08090001" w:tentative="1">
      <w:start w:val="1"/>
      <w:numFmt w:val="bullet"/>
      <w:lvlText w:val=""/>
      <w:lvlJc w:val="left"/>
      <w:pPr>
        <w:ind w:left="2937" w:hanging="360"/>
      </w:pPr>
      <w:rPr>
        <w:rFonts w:ascii="Symbol" w:hAnsi="Symbol" w:cs="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cs="Wingdings" w:hint="default"/>
      </w:rPr>
    </w:lvl>
    <w:lvl w:ilvl="6" w:tplc="08090001" w:tentative="1">
      <w:start w:val="1"/>
      <w:numFmt w:val="bullet"/>
      <w:lvlText w:val=""/>
      <w:lvlJc w:val="left"/>
      <w:pPr>
        <w:ind w:left="5097" w:hanging="360"/>
      </w:pPr>
      <w:rPr>
        <w:rFonts w:ascii="Symbol" w:hAnsi="Symbol" w:cs="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cs="Wingdings" w:hint="default"/>
      </w:rPr>
    </w:lvl>
  </w:abstractNum>
  <w:abstractNum w:abstractNumId="12" w15:restartNumberingAfterBreak="0">
    <w:nsid w:val="56E90032"/>
    <w:multiLevelType w:val="multilevel"/>
    <w:tmpl w:val="C7B4B6E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6F671DA"/>
    <w:multiLevelType w:val="hybridMultilevel"/>
    <w:tmpl w:val="F454C478"/>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584770D1"/>
    <w:multiLevelType w:val="hybridMultilevel"/>
    <w:tmpl w:val="C3A06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6A3247"/>
    <w:multiLevelType w:val="hybridMultilevel"/>
    <w:tmpl w:val="1C24D806"/>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70053274"/>
    <w:multiLevelType w:val="hybridMultilevel"/>
    <w:tmpl w:val="E39EE3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A0D0BB5"/>
    <w:multiLevelType w:val="hybridMultilevel"/>
    <w:tmpl w:val="BB9E108A"/>
    <w:lvl w:ilvl="0" w:tplc="EB3AC854">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E1B151F"/>
    <w:multiLevelType w:val="hybridMultilevel"/>
    <w:tmpl w:val="EA903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0"/>
  </w:num>
  <w:num w:numId="4">
    <w:abstractNumId w:val="8"/>
  </w:num>
  <w:num w:numId="5">
    <w:abstractNumId w:val="3"/>
  </w:num>
  <w:num w:numId="6">
    <w:abstractNumId w:val="0"/>
  </w:num>
  <w:num w:numId="7">
    <w:abstractNumId w:val="16"/>
  </w:num>
  <w:num w:numId="8">
    <w:abstractNumId w:val="18"/>
  </w:num>
  <w:num w:numId="9">
    <w:abstractNumId w:val="2"/>
  </w:num>
  <w:num w:numId="10">
    <w:abstractNumId w:val="17"/>
  </w:num>
  <w:num w:numId="11">
    <w:abstractNumId w:val="7"/>
  </w:num>
  <w:num w:numId="12">
    <w:abstractNumId w:val="11"/>
  </w:num>
  <w:num w:numId="13">
    <w:abstractNumId w:val="1"/>
  </w:num>
  <w:num w:numId="14">
    <w:abstractNumId w:val="14"/>
  </w:num>
  <w:num w:numId="15">
    <w:abstractNumId w:val="5"/>
  </w:num>
  <w:num w:numId="16">
    <w:abstractNumId w:val="4"/>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9"/>
  </w:num>
  <w:num w:numId="25">
    <w:abstractNumId w:val="13"/>
  </w:num>
  <w:num w:numId="26">
    <w:abstractNumId w:val="1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obottka, Margrita (NLPV)">
    <w15:presenceInfo w15:providerId="AD" w15:userId="S-1-5-21-811470207-2989397319-4166845622-159905"/>
  </w15:person>
  <w15:person w15:author="Soledad Luna">
    <w15:presenceInfo w15:providerId="AD" w15:userId="S::luna@waddensea-secretariat.org::82e2bfaa-022c-46a1-9b8d-df5f106e89dd"/>
  </w15:person>
  <w15:person w15:author="CWSS">
    <w15:presenceInfo w15:providerId="None" w15:userId="CWSS"/>
  </w15:person>
  <w15:person w15:author="Lieven, Janne">
    <w15:presenceInfo w15:providerId="AD" w15:userId="S-1-5-21-2000478354-764733703-1177238915-439681"/>
  </w15:person>
  <w15:person w15:author="Szczesinski, Anja">
    <w15:presenceInfo w15:providerId="AD" w15:userId="S::anja.szczesinski@wwf-germany.de::cee454bc-573e-4930-9ae1-a4bafe9812a9"/>
  </w15:person>
  <w15:person w15:author="Jaarsma, K.C.A. (Karst)">
    <w15:presenceInfo w15:providerId="AD" w15:userId="S::k.c.a.jaarsma@minlnv.nl::a6caa44f3756a1f5"/>
  </w15:person>
  <w15:person w15:author="Galler, Carolin, Dr. (MU)">
    <w15:presenceInfo w15:providerId="AD" w15:userId="S-1-5-21-811470207-2989397319-4166845622-170782"/>
  </w15:person>
  <w15:person w15:author="MB">
    <w15:presenceInfo w15:providerId="None" w15:userId="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o:colormru v:ext="edit" colors="#003047,#279dce,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0811DD"/>
    <w:rsid w:val="00000E54"/>
    <w:rsid w:val="000012E6"/>
    <w:rsid w:val="00003C3B"/>
    <w:rsid w:val="00010647"/>
    <w:rsid w:val="000114F5"/>
    <w:rsid w:val="00012FA0"/>
    <w:rsid w:val="00016618"/>
    <w:rsid w:val="000200EA"/>
    <w:rsid w:val="00025EFB"/>
    <w:rsid w:val="0002759B"/>
    <w:rsid w:val="00027669"/>
    <w:rsid w:val="00030940"/>
    <w:rsid w:val="0003274D"/>
    <w:rsid w:val="000329D2"/>
    <w:rsid w:val="00037B52"/>
    <w:rsid w:val="00043A04"/>
    <w:rsid w:val="00043E1D"/>
    <w:rsid w:val="000456C9"/>
    <w:rsid w:val="00047B6B"/>
    <w:rsid w:val="00050A75"/>
    <w:rsid w:val="000513AE"/>
    <w:rsid w:val="00053275"/>
    <w:rsid w:val="00053710"/>
    <w:rsid w:val="00053A13"/>
    <w:rsid w:val="00055FC7"/>
    <w:rsid w:val="00057410"/>
    <w:rsid w:val="000607EC"/>
    <w:rsid w:val="0006198F"/>
    <w:rsid w:val="00064A5D"/>
    <w:rsid w:val="00064B01"/>
    <w:rsid w:val="000746AB"/>
    <w:rsid w:val="00074760"/>
    <w:rsid w:val="000811DD"/>
    <w:rsid w:val="0008444C"/>
    <w:rsid w:val="00086D33"/>
    <w:rsid w:val="00087E54"/>
    <w:rsid w:val="00091238"/>
    <w:rsid w:val="00093350"/>
    <w:rsid w:val="00096AD2"/>
    <w:rsid w:val="00096C4B"/>
    <w:rsid w:val="000A0240"/>
    <w:rsid w:val="000A0F1F"/>
    <w:rsid w:val="000A1CDA"/>
    <w:rsid w:val="000B18AC"/>
    <w:rsid w:val="000B1B9D"/>
    <w:rsid w:val="000B3B3B"/>
    <w:rsid w:val="000B43C4"/>
    <w:rsid w:val="000B449C"/>
    <w:rsid w:val="000C00C4"/>
    <w:rsid w:val="000C16E6"/>
    <w:rsid w:val="000C27FA"/>
    <w:rsid w:val="000C3907"/>
    <w:rsid w:val="000D5672"/>
    <w:rsid w:val="000D6789"/>
    <w:rsid w:val="000E1797"/>
    <w:rsid w:val="000E22B0"/>
    <w:rsid w:val="000E51D4"/>
    <w:rsid w:val="000E5211"/>
    <w:rsid w:val="000E70F8"/>
    <w:rsid w:val="000F4811"/>
    <w:rsid w:val="000F5B0F"/>
    <w:rsid w:val="00101A30"/>
    <w:rsid w:val="001020FB"/>
    <w:rsid w:val="00103919"/>
    <w:rsid w:val="001066CC"/>
    <w:rsid w:val="00114668"/>
    <w:rsid w:val="0011522D"/>
    <w:rsid w:val="001161A4"/>
    <w:rsid w:val="00123B0A"/>
    <w:rsid w:val="00123D36"/>
    <w:rsid w:val="00124C13"/>
    <w:rsid w:val="00125975"/>
    <w:rsid w:val="00126AFF"/>
    <w:rsid w:val="00133B98"/>
    <w:rsid w:val="00136162"/>
    <w:rsid w:val="001364D5"/>
    <w:rsid w:val="00141C3C"/>
    <w:rsid w:val="00141DB6"/>
    <w:rsid w:val="00142A0D"/>
    <w:rsid w:val="00142EAD"/>
    <w:rsid w:val="001434EE"/>
    <w:rsid w:val="0014356F"/>
    <w:rsid w:val="00147090"/>
    <w:rsid w:val="001505D2"/>
    <w:rsid w:val="00153208"/>
    <w:rsid w:val="001556A5"/>
    <w:rsid w:val="001561D2"/>
    <w:rsid w:val="001567B7"/>
    <w:rsid w:val="00161395"/>
    <w:rsid w:val="00163913"/>
    <w:rsid w:val="00163F9A"/>
    <w:rsid w:val="0016442D"/>
    <w:rsid w:val="0016691E"/>
    <w:rsid w:val="00171227"/>
    <w:rsid w:val="00172CAB"/>
    <w:rsid w:val="00173BFF"/>
    <w:rsid w:val="00173EAA"/>
    <w:rsid w:val="00175F63"/>
    <w:rsid w:val="0017636D"/>
    <w:rsid w:val="00176AC8"/>
    <w:rsid w:val="00177517"/>
    <w:rsid w:val="00182913"/>
    <w:rsid w:val="00185E11"/>
    <w:rsid w:val="00193F95"/>
    <w:rsid w:val="0019517F"/>
    <w:rsid w:val="001955D3"/>
    <w:rsid w:val="001961CA"/>
    <w:rsid w:val="001A0225"/>
    <w:rsid w:val="001A0745"/>
    <w:rsid w:val="001A1961"/>
    <w:rsid w:val="001A61A4"/>
    <w:rsid w:val="001B0494"/>
    <w:rsid w:val="001B0ED7"/>
    <w:rsid w:val="001B6E70"/>
    <w:rsid w:val="001C4B5C"/>
    <w:rsid w:val="001C4D13"/>
    <w:rsid w:val="001D1518"/>
    <w:rsid w:val="001D1D04"/>
    <w:rsid w:val="001D1D56"/>
    <w:rsid w:val="001D2220"/>
    <w:rsid w:val="001D33CF"/>
    <w:rsid w:val="001D5A67"/>
    <w:rsid w:val="001D6630"/>
    <w:rsid w:val="001E078D"/>
    <w:rsid w:val="001E25DB"/>
    <w:rsid w:val="001E4E00"/>
    <w:rsid w:val="001E6312"/>
    <w:rsid w:val="001E7ECD"/>
    <w:rsid w:val="001F0E29"/>
    <w:rsid w:val="001F3D9C"/>
    <w:rsid w:val="00202445"/>
    <w:rsid w:val="00202E1E"/>
    <w:rsid w:val="002032C1"/>
    <w:rsid w:val="00203A28"/>
    <w:rsid w:val="002044E5"/>
    <w:rsid w:val="00205173"/>
    <w:rsid w:val="00205678"/>
    <w:rsid w:val="002058F8"/>
    <w:rsid w:val="00206651"/>
    <w:rsid w:val="00207E01"/>
    <w:rsid w:val="00213B63"/>
    <w:rsid w:val="002145EA"/>
    <w:rsid w:val="00215442"/>
    <w:rsid w:val="00217587"/>
    <w:rsid w:val="002217FC"/>
    <w:rsid w:val="00222538"/>
    <w:rsid w:val="0022436F"/>
    <w:rsid w:val="00227166"/>
    <w:rsid w:val="00227B8A"/>
    <w:rsid w:val="00230EBC"/>
    <w:rsid w:val="00232633"/>
    <w:rsid w:val="002348CB"/>
    <w:rsid w:val="00234CE2"/>
    <w:rsid w:val="002407A7"/>
    <w:rsid w:val="00246F78"/>
    <w:rsid w:val="00247401"/>
    <w:rsid w:val="00250D26"/>
    <w:rsid w:val="00250F85"/>
    <w:rsid w:val="002521F1"/>
    <w:rsid w:val="002607B2"/>
    <w:rsid w:val="0026185F"/>
    <w:rsid w:val="00262351"/>
    <w:rsid w:val="0026326F"/>
    <w:rsid w:val="0026336A"/>
    <w:rsid w:val="002742A2"/>
    <w:rsid w:val="00274E25"/>
    <w:rsid w:val="002754C4"/>
    <w:rsid w:val="00280CAE"/>
    <w:rsid w:val="00284B22"/>
    <w:rsid w:val="00291C31"/>
    <w:rsid w:val="002965FB"/>
    <w:rsid w:val="00297A38"/>
    <w:rsid w:val="002A2072"/>
    <w:rsid w:val="002A729A"/>
    <w:rsid w:val="002B329F"/>
    <w:rsid w:val="002B54CA"/>
    <w:rsid w:val="002C6A03"/>
    <w:rsid w:val="002C6F83"/>
    <w:rsid w:val="002D03B2"/>
    <w:rsid w:val="002D1A66"/>
    <w:rsid w:val="002E2073"/>
    <w:rsid w:val="002E448C"/>
    <w:rsid w:val="002E4654"/>
    <w:rsid w:val="002E5383"/>
    <w:rsid w:val="002E5408"/>
    <w:rsid w:val="002E7F5C"/>
    <w:rsid w:val="002F043A"/>
    <w:rsid w:val="002F1815"/>
    <w:rsid w:val="002F1942"/>
    <w:rsid w:val="002F3505"/>
    <w:rsid w:val="002F4A2B"/>
    <w:rsid w:val="002F67EF"/>
    <w:rsid w:val="00300161"/>
    <w:rsid w:val="00302CDB"/>
    <w:rsid w:val="003059D6"/>
    <w:rsid w:val="00307D29"/>
    <w:rsid w:val="00310A4D"/>
    <w:rsid w:val="00311325"/>
    <w:rsid w:val="003117BD"/>
    <w:rsid w:val="0031292E"/>
    <w:rsid w:val="0031504B"/>
    <w:rsid w:val="003230D7"/>
    <w:rsid w:val="003241FE"/>
    <w:rsid w:val="00330129"/>
    <w:rsid w:val="00330749"/>
    <w:rsid w:val="00330A77"/>
    <w:rsid w:val="003358DC"/>
    <w:rsid w:val="003372FC"/>
    <w:rsid w:val="003414CF"/>
    <w:rsid w:val="0034238E"/>
    <w:rsid w:val="00343EEC"/>
    <w:rsid w:val="00344138"/>
    <w:rsid w:val="0034490D"/>
    <w:rsid w:val="00350BD3"/>
    <w:rsid w:val="00352614"/>
    <w:rsid w:val="0035450C"/>
    <w:rsid w:val="00355380"/>
    <w:rsid w:val="0035545D"/>
    <w:rsid w:val="00355FF1"/>
    <w:rsid w:val="00357530"/>
    <w:rsid w:val="00357C26"/>
    <w:rsid w:val="00357C8D"/>
    <w:rsid w:val="00360933"/>
    <w:rsid w:val="003622B6"/>
    <w:rsid w:val="00367377"/>
    <w:rsid w:val="003701A2"/>
    <w:rsid w:val="003705E0"/>
    <w:rsid w:val="003722C9"/>
    <w:rsid w:val="00374259"/>
    <w:rsid w:val="00375BA8"/>
    <w:rsid w:val="00381A97"/>
    <w:rsid w:val="00382099"/>
    <w:rsid w:val="0038277E"/>
    <w:rsid w:val="003848A4"/>
    <w:rsid w:val="003879F7"/>
    <w:rsid w:val="0039614F"/>
    <w:rsid w:val="003A5B78"/>
    <w:rsid w:val="003A6DC0"/>
    <w:rsid w:val="003A715D"/>
    <w:rsid w:val="003B0282"/>
    <w:rsid w:val="003B03A5"/>
    <w:rsid w:val="003B395D"/>
    <w:rsid w:val="003B4C6D"/>
    <w:rsid w:val="003B507B"/>
    <w:rsid w:val="003B621E"/>
    <w:rsid w:val="003C0772"/>
    <w:rsid w:val="003C51FC"/>
    <w:rsid w:val="003C671D"/>
    <w:rsid w:val="003C7D32"/>
    <w:rsid w:val="003D05A5"/>
    <w:rsid w:val="003D2E0C"/>
    <w:rsid w:val="003D3EF7"/>
    <w:rsid w:val="003E0387"/>
    <w:rsid w:val="003E606E"/>
    <w:rsid w:val="003F2002"/>
    <w:rsid w:val="003F24D2"/>
    <w:rsid w:val="003F3E22"/>
    <w:rsid w:val="00400A99"/>
    <w:rsid w:val="0040170C"/>
    <w:rsid w:val="00401A38"/>
    <w:rsid w:val="004024CD"/>
    <w:rsid w:val="00402A33"/>
    <w:rsid w:val="00402E44"/>
    <w:rsid w:val="004123BA"/>
    <w:rsid w:val="00412C63"/>
    <w:rsid w:val="00412D16"/>
    <w:rsid w:val="00413B0A"/>
    <w:rsid w:val="00416DE6"/>
    <w:rsid w:val="0042622F"/>
    <w:rsid w:val="00426FF5"/>
    <w:rsid w:val="0043112F"/>
    <w:rsid w:val="00434AD7"/>
    <w:rsid w:val="00435FC8"/>
    <w:rsid w:val="0043607E"/>
    <w:rsid w:val="00436364"/>
    <w:rsid w:val="00441B0F"/>
    <w:rsid w:val="00442229"/>
    <w:rsid w:val="004428FF"/>
    <w:rsid w:val="00445609"/>
    <w:rsid w:val="004479C4"/>
    <w:rsid w:val="004500DB"/>
    <w:rsid w:val="0045099E"/>
    <w:rsid w:val="004519D2"/>
    <w:rsid w:val="00452308"/>
    <w:rsid w:val="0045344F"/>
    <w:rsid w:val="00453717"/>
    <w:rsid w:val="004556CF"/>
    <w:rsid w:val="00455BF6"/>
    <w:rsid w:val="00463FC8"/>
    <w:rsid w:val="00470702"/>
    <w:rsid w:val="0047119C"/>
    <w:rsid w:val="0047220F"/>
    <w:rsid w:val="00472CB5"/>
    <w:rsid w:val="004734B8"/>
    <w:rsid w:val="004738E7"/>
    <w:rsid w:val="00474EB5"/>
    <w:rsid w:val="00475174"/>
    <w:rsid w:val="0047586D"/>
    <w:rsid w:val="004764C1"/>
    <w:rsid w:val="00482BC9"/>
    <w:rsid w:val="00486575"/>
    <w:rsid w:val="00486B23"/>
    <w:rsid w:val="004911EC"/>
    <w:rsid w:val="00491DF4"/>
    <w:rsid w:val="0049408A"/>
    <w:rsid w:val="0049732C"/>
    <w:rsid w:val="004A08CF"/>
    <w:rsid w:val="004A2666"/>
    <w:rsid w:val="004A41B7"/>
    <w:rsid w:val="004A4F4E"/>
    <w:rsid w:val="004B6F84"/>
    <w:rsid w:val="004B7085"/>
    <w:rsid w:val="004B74D4"/>
    <w:rsid w:val="004C0817"/>
    <w:rsid w:val="004C20BD"/>
    <w:rsid w:val="004C2D6F"/>
    <w:rsid w:val="004D0C21"/>
    <w:rsid w:val="004D2C45"/>
    <w:rsid w:val="004D3E84"/>
    <w:rsid w:val="004D6ED6"/>
    <w:rsid w:val="004D706F"/>
    <w:rsid w:val="004E01AE"/>
    <w:rsid w:val="004E0407"/>
    <w:rsid w:val="004E2130"/>
    <w:rsid w:val="004E3C83"/>
    <w:rsid w:val="004E791E"/>
    <w:rsid w:val="004F0B50"/>
    <w:rsid w:val="004F779A"/>
    <w:rsid w:val="00503492"/>
    <w:rsid w:val="005040F7"/>
    <w:rsid w:val="00510705"/>
    <w:rsid w:val="00512C4C"/>
    <w:rsid w:val="00513CF2"/>
    <w:rsid w:val="0051718E"/>
    <w:rsid w:val="005202C4"/>
    <w:rsid w:val="005212AC"/>
    <w:rsid w:val="0052517C"/>
    <w:rsid w:val="00526318"/>
    <w:rsid w:val="005268F1"/>
    <w:rsid w:val="00527B85"/>
    <w:rsid w:val="00535FEB"/>
    <w:rsid w:val="00540647"/>
    <w:rsid w:val="0054076F"/>
    <w:rsid w:val="00540C55"/>
    <w:rsid w:val="00540E6F"/>
    <w:rsid w:val="00542E34"/>
    <w:rsid w:val="005445CB"/>
    <w:rsid w:val="00547AD3"/>
    <w:rsid w:val="00551C67"/>
    <w:rsid w:val="00553213"/>
    <w:rsid w:val="00554FC0"/>
    <w:rsid w:val="00561049"/>
    <w:rsid w:val="005628A9"/>
    <w:rsid w:val="0056382B"/>
    <w:rsid w:val="005638C4"/>
    <w:rsid w:val="00566828"/>
    <w:rsid w:val="00571D1E"/>
    <w:rsid w:val="00576EE5"/>
    <w:rsid w:val="0057703B"/>
    <w:rsid w:val="005806E5"/>
    <w:rsid w:val="0058114D"/>
    <w:rsid w:val="00581961"/>
    <w:rsid w:val="00582738"/>
    <w:rsid w:val="005853DA"/>
    <w:rsid w:val="005A12C0"/>
    <w:rsid w:val="005A2A2F"/>
    <w:rsid w:val="005A40AC"/>
    <w:rsid w:val="005A6371"/>
    <w:rsid w:val="005B129F"/>
    <w:rsid w:val="005B2700"/>
    <w:rsid w:val="005B3ED0"/>
    <w:rsid w:val="005B58E8"/>
    <w:rsid w:val="005C0FF2"/>
    <w:rsid w:val="005C1E28"/>
    <w:rsid w:val="005C2147"/>
    <w:rsid w:val="005C3B2D"/>
    <w:rsid w:val="005C52E6"/>
    <w:rsid w:val="005D3047"/>
    <w:rsid w:val="005D4DBD"/>
    <w:rsid w:val="005D5DB6"/>
    <w:rsid w:val="005D6C85"/>
    <w:rsid w:val="005E2803"/>
    <w:rsid w:val="005E4F36"/>
    <w:rsid w:val="005E6C53"/>
    <w:rsid w:val="005F0E74"/>
    <w:rsid w:val="005F129F"/>
    <w:rsid w:val="005F3C1A"/>
    <w:rsid w:val="005F5A29"/>
    <w:rsid w:val="005F5D2E"/>
    <w:rsid w:val="005F7397"/>
    <w:rsid w:val="006008E7"/>
    <w:rsid w:val="00602BC8"/>
    <w:rsid w:val="00604055"/>
    <w:rsid w:val="00610BEE"/>
    <w:rsid w:val="00612670"/>
    <w:rsid w:val="006127FA"/>
    <w:rsid w:val="00612AB5"/>
    <w:rsid w:val="006131CF"/>
    <w:rsid w:val="00613B3F"/>
    <w:rsid w:val="006163F5"/>
    <w:rsid w:val="00620245"/>
    <w:rsid w:val="00621293"/>
    <w:rsid w:val="0062438C"/>
    <w:rsid w:val="00626708"/>
    <w:rsid w:val="006273AA"/>
    <w:rsid w:val="00630208"/>
    <w:rsid w:val="0063317E"/>
    <w:rsid w:val="00634921"/>
    <w:rsid w:val="00637A94"/>
    <w:rsid w:val="00642312"/>
    <w:rsid w:val="00643C04"/>
    <w:rsid w:val="00644222"/>
    <w:rsid w:val="00645914"/>
    <w:rsid w:val="00647ED2"/>
    <w:rsid w:val="0065050D"/>
    <w:rsid w:val="00650833"/>
    <w:rsid w:val="00651009"/>
    <w:rsid w:val="00652700"/>
    <w:rsid w:val="00652CEA"/>
    <w:rsid w:val="00652F93"/>
    <w:rsid w:val="006547FB"/>
    <w:rsid w:val="00654950"/>
    <w:rsid w:val="006569E6"/>
    <w:rsid w:val="0065706A"/>
    <w:rsid w:val="006603E3"/>
    <w:rsid w:val="0066101A"/>
    <w:rsid w:val="00662676"/>
    <w:rsid w:val="0066440B"/>
    <w:rsid w:val="00664607"/>
    <w:rsid w:val="00664966"/>
    <w:rsid w:val="00666FEC"/>
    <w:rsid w:val="0067106A"/>
    <w:rsid w:val="00673050"/>
    <w:rsid w:val="00675983"/>
    <w:rsid w:val="00676C4D"/>
    <w:rsid w:val="0068761B"/>
    <w:rsid w:val="00691218"/>
    <w:rsid w:val="00692BC4"/>
    <w:rsid w:val="00693370"/>
    <w:rsid w:val="006958ED"/>
    <w:rsid w:val="00696A4C"/>
    <w:rsid w:val="00697783"/>
    <w:rsid w:val="00697872"/>
    <w:rsid w:val="006A19BA"/>
    <w:rsid w:val="006A1FEE"/>
    <w:rsid w:val="006A26FD"/>
    <w:rsid w:val="006A565B"/>
    <w:rsid w:val="006A6E99"/>
    <w:rsid w:val="006A7CDF"/>
    <w:rsid w:val="006B0AD6"/>
    <w:rsid w:val="006B611C"/>
    <w:rsid w:val="006B796B"/>
    <w:rsid w:val="006C0A60"/>
    <w:rsid w:val="006C3DF5"/>
    <w:rsid w:val="006C4A29"/>
    <w:rsid w:val="006C79F5"/>
    <w:rsid w:val="006C7AF3"/>
    <w:rsid w:val="006D00ED"/>
    <w:rsid w:val="006D438E"/>
    <w:rsid w:val="006E170C"/>
    <w:rsid w:val="006E1E3D"/>
    <w:rsid w:val="006E2099"/>
    <w:rsid w:val="006E2CAC"/>
    <w:rsid w:val="006E66E1"/>
    <w:rsid w:val="006E6FA7"/>
    <w:rsid w:val="006F1F08"/>
    <w:rsid w:val="006F3D1E"/>
    <w:rsid w:val="007000F4"/>
    <w:rsid w:val="0070158A"/>
    <w:rsid w:val="00704DF4"/>
    <w:rsid w:val="00706038"/>
    <w:rsid w:val="007101E7"/>
    <w:rsid w:val="00711C87"/>
    <w:rsid w:val="00712067"/>
    <w:rsid w:val="007124DC"/>
    <w:rsid w:val="007142FA"/>
    <w:rsid w:val="00720468"/>
    <w:rsid w:val="00722BCA"/>
    <w:rsid w:val="0072607D"/>
    <w:rsid w:val="0072613F"/>
    <w:rsid w:val="0072661D"/>
    <w:rsid w:val="00726D1E"/>
    <w:rsid w:val="0072700A"/>
    <w:rsid w:val="00730103"/>
    <w:rsid w:val="00730DC2"/>
    <w:rsid w:val="00731069"/>
    <w:rsid w:val="0073411E"/>
    <w:rsid w:val="007359D2"/>
    <w:rsid w:val="007369FE"/>
    <w:rsid w:val="00736AE3"/>
    <w:rsid w:val="0073785F"/>
    <w:rsid w:val="00740F58"/>
    <w:rsid w:val="0074176C"/>
    <w:rsid w:val="007446F2"/>
    <w:rsid w:val="00745CFB"/>
    <w:rsid w:val="0074721C"/>
    <w:rsid w:val="00750E24"/>
    <w:rsid w:val="00751D64"/>
    <w:rsid w:val="00751EBE"/>
    <w:rsid w:val="00753088"/>
    <w:rsid w:val="00754CB6"/>
    <w:rsid w:val="007557C3"/>
    <w:rsid w:val="0075615A"/>
    <w:rsid w:val="0075772B"/>
    <w:rsid w:val="0076080A"/>
    <w:rsid w:val="00761A5A"/>
    <w:rsid w:val="007635BE"/>
    <w:rsid w:val="00764BCD"/>
    <w:rsid w:val="0077530F"/>
    <w:rsid w:val="007757E5"/>
    <w:rsid w:val="00781AE6"/>
    <w:rsid w:val="00783841"/>
    <w:rsid w:val="0078492F"/>
    <w:rsid w:val="00786063"/>
    <w:rsid w:val="007922A6"/>
    <w:rsid w:val="0079471F"/>
    <w:rsid w:val="00794EDF"/>
    <w:rsid w:val="007A6CCA"/>
    <w:rsid w:val="007B1C8D"/>
    <w:rsid w:val="007B2CA8"/>
    <w:rsid w:val="007B4C01"/>
    <w:rsid w:val="007B53F9"/>
    <w:rsid w:val="007B580A"/>
    <w:rsid w:val="007B595E"/>
    <w:rsid w:val="007B6B4F"/>
    <w:rsid w:val="007B6C22"/>
    <w:rsid w:val="007B7EC9"/>
    <w:rsid w:val="007C32A1"/>
    <w:rsid w:val="007C4347"/>
    <w:rsid w:val="007C6D68"/>
    <w:rsid w:val="007D1FE0"/>
    <w:rsid w:val="007D2024"/>
    <w:rsid w:val="007D2FCD"/>
    <w:rsid w:val="007D3857"/>
    <w:rsid w:val="007D5E7C"/>
    <w:rsid w:val="007D671C"/>
    <w:rsid w:val="007D6C39"/>
    <w:rsid w:val="007E2B54"/>
    <w:rsid w:val="007E2E4B"/>
    <w:rsid w:val="007E5DCE"/>
    <w:rsid w:val="007E65BA"/>
    <w:rsid w:val="007E6C63"/>
    <w:rsid w:val="007F028A"/>
    <w:rsid w:val="007F283F"/>
    <w:rsid w:val="007F3686"/>
    <w:rsid w:val="007F61B4"/>
    <w:rsid w:val="00800B5A"/>
    <w:rsid w:val="00805983"/>
    <w:rsid w:val="00806DAA"/>
    <w:rsid w:val="008107BE"/>
    <w:rsid w:val="00815723"/>
    <w:rsid w:val="008160BF"/>
    <w:rsid w:val="00816EB0"/>
    <w:rsid w:val="00817F6C"/>
    <w:rsid w:val="00820DAE"/>
    <w:rsid w:val="0082171C"/>
    <w:rsid w:val="00831B95"/>
    <w:rsid w:val="00832A45"/>
    <w:rsid w:val="00833935"/>
    <w:rsid w:val="00833B51"/>
    <w:rsid w:val="00834724"/>
    <w:rsid w:val="00835960"/>
    <w:rsid w:val="00841A1E"/>
    <w:rsid w:val="0084271F"/>
    <w:rsid w:val="00850CF9"/>
    <w:rsid w:val="00851F34"/>
    <w:rsid w:val="00852840"/>
    <w:rsid w:val="00854D94"/>
    <w:rsid w:val="00856AD8"/>
    <w:rsid w:val="00856C0B"/>
    <w:rsid w:val="00860846"/>
    <w:rsid w:val="008655CF"/>
    <w:rsid w:val="008719D1"/>
    <w:rsid w:val="00872CD8"/>
    <w:rsid w:val="008737CB"/>
    <w:rsid w:val="00873F1E"/>
    <w:rsid w:val="00874661"/>
    <w:rsid w:val="00874D83"/>
    <w:rsid w:val="0087613D"/>
    <w:rsid w:val="008765C0"/>
    <w:rsid w:val="00877955"/>
    <w:rsid w:val="008779EB"/>
    <w:rsid w:val="008801CF"/>
    <w:rsid w:val="0088618C"/>
    <w:rsid w:val="00892BFB"/>
    <w:rsid w:val="008937AD"/>
    <w:rsid w:val="008938C4"/>
    <w:rsid w:val="008955DA"/>
    <w:rsid w:val="00896B6E"/>
    <w:rsid w:val="0089755B"/>
    <w:rsid w:val="008975EB"/>
    <w:rsid w:val="008A6B27"/>
    <w:rsid w:val="008B1078"/>
    <w:rsid w:val="008B2546"/>
    <w:rsid w:val="008B2785"/>
    <w:rsid w:val="008B4E14"/>
    <w:rsid w:val="008B6E11"/>
    <w:rsid w:val="008B74A5"/>
    <w:rsid w:val="008B7735"/>
    <w:rsid w:val="008B7845"/>
    <w:rsid w:val="008C0610"/>
    <w:rsid w:val="008C0756"/>
    <w:rsid w:val="008C1FB6"/>
    <w:rsid w:val="008C32D0"/>
    <w:rsid w:val="008C3EB9"/>
    <w:rsid w:val="008D01AE"/>
    <w:rsid w:val="008D3CBC"/>
    <w:rsid w:val="008D4BA0"/>
    <w:rsid w:val="008D4EC7"/>
    <w:rsid w:val="008D6142"/>
    <w:rsid w:val="008D6902"/>
    <w:rsid w:val="008E2C60"/>
    <w:rsid w:val="008E7924"/>
    <w:rsid w:val="008F0523"/>
    <w:rsid w:val="008F24DD"/>
    <w:rsid w:val="008F3AB4"/>
    <w:rsid w:val="008F7164"/>
    <w:rsid w:val="008F7523"/>
    <w:rsid w:val="00901895"/>
    <w:rsid w:val="00901B93"/>
    <w:rsid w:val="00903C89"/>
    <w:rsid w:val="009042EC"/>
    <w:rsid w:val="00907270"/>
    <w:rsid w:val="00907DC2"/>
    <w:rsid w:val="00907DC8"/>
    <w:rsid w:val="00914097"/>
    <w:rsid w:val="009147F4"/>
    <w:rsid w:val="00915BB2"/>
    <w:rsid w:val="00920EA4"/>
    <w:rsid w:val="009215B6"/>
    <w:rsid w:val="00922048"/>
    <w:rsid w:val="00922550"/>
    <w:rsid w:val="00926B92"/>
    <w:rsid w:val="00931878"/>
    <w:rsid w:val="00931D0A"/>
    <w:rsid w:val="00932BBB"/>
    <w:rsid w:val="009331CD"/>
    <w:rsid w:val="00940ABD"/>
    <w:rsid w:val="00942E5D"/>
    <w:rsid w:val="009451FE"/>
    <w:rsid w:val="009535EB"/>
    <w:rsid w:val="00955331"/>
    <w:rsid w:val="00955B54"/>
    <w:rsid w:val="0095732C"/>
    <w:rsid w:val="00960917"/>
    <w:rsid w:val="009616B6"/>
    <w:rsid w:val="00961B91"/>
    <w:rsid w:val="00962CA2"/>
    <w:rsid w:val="00963B18"/>
    <w:rsid w:val="00964755"/>
    <w:rsid w:val="009670D6"/>
    <w:rsid w:val="009675BD"/>
    <w:rsid w:val="00971812"/>
    <w:rsid w:val="00971B1E"/>
    <w:rsid w:val="009720C0"/>
    <w:rsid w:val="009771D8"/>
    <w:rsid w:val="009820FF"/>
    <w:rsid w:val="009822A4"/>
    <w:rsid w:val="00982495"/>
    <w:rsid w:val="00985CC0"/>
    <w:rsid w:val="00991407"/>
    <w:rsid w:val="009936F6"/>
    <w:rsid w:val="00996AD4"/>
    <w:rsid w:val="009A0169"/>
    <w:rsid w:val="009A2A2E"/>
    <w:rsid w:val="009A50C7"/>
    <w:rsid w:val="009A788E"/>
    <w:rsid w:val="009B3C1E"/>
    <w:rsid w:val="009B4929"/>
    <w:rsid w:val="009B4EC8"/>
    <w:rsid w:val="009C135C"/>
    <w:rsid w:val="009C17F4"/>
    <w:rsid w:val="009C3CE2"/>
    <w:rsid w:val="009C41AE"/>
    <w:rsid w:val="009C4503"/>
    <w:rsid w:val="009C45DF"/>
    <w:rsid w:val="009D1081"/>
    <w:rsid w:val="009D399D"/>
    <w:rsid w:val="009D5608"/>
    <w:rsid w:val="009E0132"/>
    <w:rsid w:val="009E145F"/>
    <w:rsid w:val="009E1637"/>
    <w:rsid w:val="009E1844"/>
    <w:rsid w:val="009E1BF8"/>
    <w:rsid w:val="009E22A1"/>
    <w:rsid w:val="009E3378"/>
    <w:rsid w:val="009E3A56"/>
    <w:rsid w:val="009E42D0"/>
    <w:rsid w:val="009E5B29"/>
    <w:rsid w:val="009E5CE6"/>
    <w:rsid w:val="009E715E"/>
    <w:rsid w:val="009F11FC"/>
    <w:rsid w:val="009F2A92"/>
    <w:rsid w:val="009F37B2"/>
    <w:rsid w:val="009F4307"/>
    <w:rsid w:val="009F5C53"/>
    <w:rsid w:val="00A07AD7"/>
    <w:rsid w:val="00A11893"/>
    <w:rsid w:val="00A1444B"/>
    <w:rsid w:val="00A163CF"/>
    <w:rsid w:val="00A21A07"/>
    <w:rsid w:val="00A23939"/>
    <w:rsid w:val="00A24FFB"/>
    <w:rsid w:val="00A2502F"/>
    <w:rsid w:val="00A26FF7"/>
    <w:rsid w:val="00A27B98"/>
    <w:rsid w:val="00A301E8"/>
    <w:rsid w:val="00A3481E"/>
    <w:rsid w:val="00A34840"/>
    <w:rsid w:val="00A35774"/>
    <w:rsid w:val="00A4332D"/>
    <w:rsid w:val="00A51EE1"/>
    <w:rsid w:val="00A529FB"/>
    <w:rsid w:val="00A52CC2"/>
    <w:rsid w:val="00A55691"/>
    <w:rsid w:val="00A55B3F"/>
    <w:rsid w:val="00A55E41"/>
    <w:rsid w:val="00A56B4F"/>
    <w:rsid w:val="00A5775A"/>
    <w:rsid w:val="00A65EF6"/>
    <w:rsid w:val="00A666FC"/>
    <w:rsid w:val="00A67690"/>
    <w:rsid w:val="00A708E5"/>
    <w:rsid w:val="00A70FC6"/>
    <w:rsid w:val="00A726DC"/>
    <w:rsid w:val="00A73FA9"/>
    <w:rsid w:val="00A7453E"/>
    <w:rsid w:val="00A753D8"/>
    <w:rsid w:val="00A802A6"/>
    <w:rsid w:val="00A824CF"/>
    <w:rsid w:val="00A87285"/>
    <w:rsid w:val="00A94B8C"/>
    <w:rsid w:val="00A96E67"/>
    <w:rsid w:val="00A97279"/>
    <w:rsid w:val="00AA3E00"/>
    <w:rsid w:val="00AA4AFF"/>
    <w:rsid w:val="00AB5536"/>
    <w:rsid w:val="00AC04B5"/>
    <w:rsid w:val="00AC189D"/>
    <w:rsid w:val="00AC3869"/>
    <w:rsid w:val="00AC6934"/>
    <w:rsid w:val="00AC6DB8"/>
    <w:rsid w:val="00AD05DE"/>
    <w:rsid w:val="00AD219C"/>
    <w:rsid w:val="00AD356D"/>
    <w:rsid w:val="00AD6202"/>
    <w:rsid w:val="00AE2577"/>
    <w:rsid w:val="00AE45C9"/>
    <w:rsid w:val="00AE4D5D"/>
    <w:rsid w:val="00AE63FC"/>
    <w:rsid w:val="00AE7E0A"/>
    <w:rsid w:val="00AF27EE"/>
    <w:rsid w:val="00AF45BE"/>
    <w:rsid w:val="00AF45D3"/>
    <w:rsid w:val="00B00F44"/>
    <w:rsid w:val="00B0593A"/>
    <w:rsid w:val="00B10F22"/>
    <w:rsid w:val="00B158C1"/>
    <w:rsid w:val="00B21405"/>
    <w:rsid w:val="00B21409"/>
    <w:rsid w:val="00B22965"/>
    <w:rsid w:val="00B22E41"/>
    <w:rsid w:val="00B233BE"/>
    <w:rsid w:val="00B250A6"/>
    <w:rsid w:val="00B25F56"/>
    <w:rsid w:val="00B27E38"/>
    <w:rsid w:val="00B3001B"/>
    <w:rsid w:val="00B301E5"/>
    <w:rsid w:val="00B3024F"/>
    <w:rsid w:val="00B37ED4"/>
    <w:rsid w:val="00B41079"/>
    <w:rsid w:val="00B4340B"/>
    <w:rsid w:val="00B4774F"/>
    <w:rsid w:val="00B500E4"/>
    <w:rsid w:val="00B61205"/>
    <w:rsid w:val="00B65A5E"/>
    <w:rsid w:val="00B65C57"/>
    <w:rsid w:val="00B72866"/>
    <w:rsid w:val="00B72A94"/>
    <w:rsid w:val="00B76997"/>
    <w:rsid w:val="00B77BA6"/>
    <w:rsid w:val="00B804B2"/>
    <w:rsid w:val="00B837AE"/>
    <w:rsid w:val="00B84137"/>
    <w:rsid w:val="00B91801"/>
    <w:rsid w:val="00B91858"/>
    <w:rsid w:val="00B91EB0"/>
    <w:rsid w:val="00B93B35"/>
    <w:rsid w:val="00B94743"/>
    <w:rsid w:val="00B95BD4"/>
    <w:rsid w:val="00B95CDD"/>
    <w:rsid w:val="00B969C0"/>
    <w:rsid w:val="00B97040"/>
    <w:rsid w:val="00BA0973"/>
    <w:rsid w:val="00BA0E37"/>
    <w:rsid w:val="00BA11E2"/>
    <w:rsid w:val="00BA2142"/>
    <w:rsid w:val="00BA2B37"/>
    <w:rsid w:val="00BA460B"/>
    <w:rsid w:val="00BA46EF"/>
    <w:rsid w:val="00BB13C5"/>
    <w:rsid w:val="00BB1FB0"/>
    <w:rsid w:val="00BB293C"/>
    <w:rsid w:val="00BB3591"/>
    <w:rsid w:val="00BB4C23"/>
    <w:rsid w:val="00BB5D62"/>
    <w:rsid w:val="00BD0773"/>
    <w:rsid w:val="00BD1085"/>
    <w:rsid w:val="00BD4FA6"/>
    <w:rsid w:val="00BD7014"/>
    <w:rsid w:val="00BE15A7"/>
    <w:rsid w:val="00BE1CA3"/>
    <w:rsid w:val="00BF01FE"/>
    <w:rsid w:val="00BF0BA3"/>
    <w:rsid w:val="00BF0F51"/>
    <w:rsid w:val="00BF76B2"/>
    <w:rsid w:val="00C01354"/>
    <w:rsid w:val="00C1075C"/>
    <w:rsid w:val="00C12815"/>
    <w:rsid w:val="00C20759"/>
    <w:rsid w:val="00C20D61"/>
    <w:rsid w:val="00C216EE"/>
    <w:rsid w:val="00C24E82"/>
    <w:rsid w:val="00C259A0"/>
    <w:rsid w:val="00C2770E"/>
    <w:rsid w:val="00C30D3F"/>
    <w:rsid w:val="00C31E18"/>
    <w:rsid w:val="00C33733"/>
    <w:rsid w:val="00C370DF"/>
    <w:rsid w:val="00C41022"/>
    <w:rsid w:val="00C41FE7"/>
    <w:rsid w:val="00C4227B"/>
    <w:rsid w:val="00C42759"/>
    <w:rsid w:val="00C438D5"/>
    <w:rsid w:val="00C46B02"/>
    <w:rsid w:val="00C52142"/>
    <w:rsid w:val="00C52478"/>
    <w:rsid w:val="00C53A9F"/>
    <w:rsid w:val="00C55CBE"/>
    <w:rsid w:val="00C57B40"/>
    <w:rsid w:val="00C649D6"/>
    <w:rsid w:val="00C656CD"/>
    <w:rsid w:val="00C672B2"/>
    <w:rsid w:val="00C70C23"/>
    <w:rsid w:val="00C715E2"/>
    <w:rsid w:val="00C72391"/>
    <w:rsid w:val="00C74BA2"/>
    <w:rsid w:val="00C836DE"/>
    <w:rsid w:val="00C8722F"/>
    <w:rsid w:val="00C9036D"/>
    <w:rsid w:val="00C90A63"/>
    <w:rsid w:val="00C951B6"/>
    <w:rsid w:val="00C95B4D"/>
    <w:rsid w:val="00C9615F"/>
    <w:rsid w:val="00CA3461"/>
    <w:rsid w:val="00CA471B"/>
    <w:rsid w:val="00CA6CC0"/>
    <w:rsid w:val="00CB02AA"/>
    <w:rsid w:val="00CB3486"/>
    <w:rsid w:val="00CB5097"/>
    <w:rsid w:val="00CB6538"/>
    <w:rsid w:val="00CB6940"/>
    <w:rsid w:val="00CB6D13"/>
    <w:rsid w:val="00CB7B27"/>
    <w:rsid w:val="00CC2B9E"/>
    <w:rsid w:val="00CC2F91"/>
    <w:rsid w:val="00CC4F93"/>
    <w:rsid w:val="00CC6ABE"/>
    <w:rsid w:val="00CC7383"/>
    <w:rsid w:val="00CC74F9"/>
    <w:rsid w:val="00CD0F59"/>
    <w:rsid w:val="00CD1478"/>
    <w:rsid w:val="00CD1572"/>
    <w:rsid w:val="00CD55A8"/>
    <w:rsid w:val="00CD7A7E"/>
    <w:rsid w:val="00CE17C4"/>
    <w:rsid w:val="00CE46AC"/>
    <w:rsid w:val="00CE53F4"/>
    <w:rsid w:val="00CE7339"/>
    <w:rsid w:val="00CF00EA"/>
    <w:rsid w:val="00CF0159"/>
    <w:rsid w:val="00CF1441"/>
    <w:rsid w:val="00CF193C"/>
    <w:rsid w:val="00CF710A"/>
    <w:rsid w:val="00D01F9B"/>
    <w:rsid w:val="00D03BBE"/>
    <w:rsid w:val="00D04482"/>
    <w:rsid w:val="00D0480B"/>
    <w:rsid w:val="00D04E03"/>
    <w:rsid w:val="00D07C69"/>
    <w:rsid w:val="00D07FDC"/>
    <w:rsid w:val="00D104EA"/>
    <w:rsid w:val="00D12003"/>
    <w:rsid w:val="00D13074"/>
    <w:rsid w:val="00D134C5"/>
    <w:rsid w:val="00D13EDD"/>
    <w:rsid w:val="00D13FA3"/>
    <w:rsid w:val="00D14F0F"/>
    <w:rsid w:val="00D166E1"/>
    <w:rsid w:val="00D16A7D"/>
    <w:rsid w:val="00D1754B"/>
    <w:rsid w:val="00D200CE"/>
    <w:rsid w:val="00D23ABD"/>
    <w:rsid w:val="00D23E14"/>
    <w:rsid w:val="00D24186"/>
    <w:rsid w:val="00D25F24"/>
    <w:rsid w:val="00D32BE6"/>
    <w:rsid w:val="00D3387F"/>
    <w:rsid w:val="00D33FE5"/>
    <w:rsid w:val="00D35713"/>
    <w:rsid w:val="00D40B5B"/>
    <w:rsid w:val="00D40BAD"/>
    <w:rsid w:val="00D411C5"/>
    <w:rsid w:val="00D41AC1"/>
    <w:rsid w:val="00D4618D"/>
    <w:rsid w:val="00D46301"/>
    <w:rsid w:val="00D47357"/>
    <w:rsid w:val="00D510CC"/>
    <w:rsid w:val="00D534C7"/>
    <w:rsid w:val="00D54BD6"/>
    <w:rsid w:val="00D55374"/>
    <w:rsid w:val="00D603A0"/>
    <w:rsid w:val="00D6061D"/>
    <w:rsid w:val="00D6190F"/>
    <w:rsid w:val="00D619AF"/>
    <w:rsid w:val="00D6611F"/>
    <w:rsid w:val="00D66F96"/>
    <w:rsid w:val="00D6759B"/>
    <w:rsid w:val="00D67A30"/>
    <w:rsid w:val="00D71C0C"/>
    <w:rsid w:val="00D74306"/>
    <w:rsid w:val="00D75685"/>
    <w:rsid w:val="00D77E7A"/>
    <w:rsid w:val="00D8010F"/>
    <w:rsid w:val="00D8064F"/>
    <w:rsid w:val="00D83505"/>
    <w:rsid w:val="00D8387E"/>
    <w:rsid w:val="00D858B2"/>
    <w:rsid w:val="00D85B29"/>
    <w:rsid w:val="00D94573"/>
    <w:rsid w:val="00D95D57"/>
    <w:rsid w:val="00DA0C85"/>
    <w:rsid w:val="00DA2562"/>
    <w:rsid w:val="00DA3354"/>
    <w:rsid w:val="00DA3835"/>
    <w:rsid w:val="00DA39E1"/>
    <w:rsid w:val="00DA4CBA"/>
    <w:rsid w:val="00DB2384"/>
    <w:rsid w:val="00DB2501"/>
    <w:rsid w:val="00DB5704"/>
    <w:rsid w:val="00DC0622"/>
    <w:rsid w:val="00DC2F20"/>
    <w:rsid w:val="00DC5DB5"/>
    <w:rsid w:val="00DD1EAD"/>
    <w:rsid w:val="00DD203F"/>
    <w:rsid w:val="00DD204C"/>
    <w:rsid w:val="00DD7D1F"/>
    <w:rsid w:val="00DE0673"/>
    <w:rsid w:val="00DE0F68"/>
    <w:rsid w:val="00DE29D4"/>
    <w:rsid w:val="00DE3971"/>
    <w:rsid w:val="00DE3F86"/>
    <w:rsid w:val="00DE6F12"/>
    <w:rsid w:val="00DE7DE4"/>
    <w:rsid w:val="00DF0A03"/>
    <w:rsid w:val="00DF100C"/>
    <w:rsid w:val="00DF2A23"/>
    <w:rsid w:val="00DF42CA"/>
    <w:rsid w:val="00DF4A94"/>
    <w:rsid w:val="00DF61A0"/>
    <w:rsid w:val="00DF7921"/>
    <w:rsid w:val="00E01FF9"/>
    <w:rsid w:val="00E03581"/>
    <w:rsid w:val="00E03CD0"/>
    <w:rsid w:val="00E116B9"/>
    <w:rsid w:val="00E11E08"/>
    <w:rsid w:val="00E122D6"/>
    <w:rsid w:val="00E12550"/>
    <w:rsid w:val="00E14820"/>
    <w:rsid w:val="00E1493F"/>
    <w:rsid w:val="00E15E03"/>
    <w:rsid w:val="00E21AEB"/>
    <w:rsid w:val="00E22D55"/>
    <w:rsid w:val="00E22DFF"/>
    <w:rsid w:val="00E32A1E"/>
    <w:rsid w:val="00E339E7"/>
    <w:rsid w:val="00E36EF7"/>
    <w:rsid w:val="00E42199"/>
    <w:rsid w:val="00E45406"/>
    <w:rsid w:val="00E462B3"/>
    <w:rsid w:val="00E53CFF"/>
    <w:rsid w:val="00E5786F"/>
    <w:rsid w:val="00E625C0"/>
    <w:rsid w:val="00E6325F"/>
    <w:rsid w:val="00E64A4C"/>
    <w:rsid w:val="00E65976"/>
    <w:rsid w:val="00E67BB6"/>
    <w:rsid w:val="00E67D15"/>
    <w:rsid w:val="00E70D56"/>
    <w:rsid w:val="00E722C6"/>
    <w:rsid w:val="00E73DC7"/>
    <w:rsid w:val="00E74132"/>
    <w:rsid w:val="00E74DEC"/>
    <w:rsid w:val="00E75B47"/>
    <w:rsid w:val="00E76DF1"/>
    <w:rsid w:val="00E80F7A"/>
    <w:rsid w:val="00E8440A"/>
    <w:rsid w:val="00E859A5"/>
    <w:rsid w:val="00E93D8A"/>
    <w:rsid w:val="00E94BA0"/>
    <w:rsid w:val="00EA09AB"/>
    <w:rsid w:val="00EA19BC"/>
    <w:rsid w:val="00EA2A13"/>
    <w:rsid w:val="00EA2DC0"/>
    <w:rsid w:val="00EA3AB7"/>
    <w:rsid w:val="00EA455C"/>
    <w:rsid w:val="00EA5153"/>
    <w:rsid w:val="00EA6DAB"/>
    <w:rsid w:val="00EA7023"/>
    <w:rsid w:val="00EA7B0F"/>
    <w:rsid w:val="00EB3478"/>
    <w:rsid w:val="00EB3F3A"/>
    <w:rsid w:val="00EB4394"/>
    <w:rsid w:val="00EB6761"/>
    <w:rsid w:val="00EC1572"/>
    <w:rsid w:val="00EC6569"/>
    <w:rsid w:val="00ED1173"/>
    <w:rsid w:val="00ED470C"/>
    <w:rsid w:val="00ED6658"/>
    <w:rsid w:val="00ED7E3A"/>
    <w:rsid w:val="00ED7EEB"/>
    <w:rsid w:val="00EE14AD"/>
    <w:rsid w:val="00EE1F88"/>
    <w:rsid w:val="00EE3D5D"/>
    <w:rsid w:val="00EE43D8"/>
    <w:rsid w:val="00EF31F6"/>
    <w:rsid w:val="00EF6530"/>
    <w:rsid w:val="00EF6C79"/>
    <w:rsid w:val="00EF6F24"/>
    <w:rsid w:val="00EF7EF7"/>
    <w:rsid w:val="00F0478C"/>
    <w:rsid w:val="00F11A88"/>
    <w:rsid w:val="00F12B44"/>
    <w:rsid w:val="00F13D45"/>
    <w:rsid w:val="00F17295"/>
    <w:rsid w:val="00F2193D"/>
    <w:rsid w:val="00F24B75"/>
    <w:rsid w:val="00F2527F"/>
    <w:rsid w:val="00F25E5A"/>
    <w:rsid w:val="00F26BE7"/>
    <w:rsid w:val="00F3162C"/>
    <w:rsid w:val="00F318CF"/>
    <w:rsid w:val="00F342B9"/>
    <w:rsid w:val="00F40058"/>
    <w:rsid w:val="00F40511"/>
    <w:rsid w:val="00F42250"/>
    <w:rsid w:val="00F43CC4"/>
    <w:rsid w:val="00F44E74"/>
    <w:rsid w:val="00F50405"/>
    <w:rsid w:val="00F5249C"/>
    <w:rsid w:val="00F525EF"/>
    <w:rsid w:val="00F5309B"/>
    <w:rsid w:val="00F53F64"/>
    <w:rsid w:val="00F53F7E"/>
    <w:rsid w:val="00F549A4"/>
    <w:rsid w:val="00F552D2"/>
    <w:rsid w:val="00F626B6"/>
    <w:rsid w:val="00F634A9"/>
    <w:rsid w:val="00F64764"/>
    <w:rsid w:val="00F64D21"/>
    <w:rsid w:val="00F65276"/>
    <w:rsid w:val="00F67FC8"/>
    <w:rsid w:val="00F70B73"/>
    <w:rsid w:val="00F72A8D"/>
    <w:rsid w:val="00F737BF"/>
    <w:rsid w:val="00F7436F"/>
    <w:rsid w:val="00F74856"/>
    <w:rsid w:val="00F753C5"/>
    <w:rsid w:val="00F75DF2"/>
    <w:rsid w:val="00F81990"/>
    <w:rsid w:val="00F83D95"/>
    <w:rsid w:val="00F86547"/>
    <w:rsid w:val="00F915E6"/>
    <w:rsid w:val="00F9339B"/>
    <w:rsid w:val="00F95574"/>
    <w:rsid w:val="00F95F51"/>
    <w:rsid w:val="00FA049C"/>
    <w:rsid w:val="00FA536E"/>
    <w:rsid w:val="00FA584A"/>
    <w:rsid w:val="00FA6875"/>
    <w:rsid w:val="00FA7DEF"/>
    <w:rsid w:val="00FB28A4"/>
    <w:rsid w:val="00FB2EA1"/>
    <w:rsid w:val="00FB3FC6"/>
    <w:rsid w:val="00FB497D"/>
    <w:rsid w:val="00FB7156"/>
    <w:rsid w:val="00FC05EA"/>
    <w:rsid w:val="00FC5BDB"/>
    <w:rsid w:val="00FC6041"/>
    <w:rsid w:val="00FD02D0"/>
    <w:rsid w:val="00FD0D7E"/>
    <w:rsid w:val="00FD1765"/>
    <w:rsid w:val="00FD391E"/>
    <w:rsid w:val="00FD42C2"/>
    <w:rsid w:val="00FD5800"/>
    <w:rsid w:val="00FE04C4"/>
    <w:rsid w:val="00FE23FF"/>
    <w:rsid w:val="00FE35C9"/>
    <w:rsid w:val="00FE7EF7"/>
    <w:rsid w:val="00FF1665"/>
    <w:rsid w:val="00FF346E"/>
    <w:rsid w:val="00FF5C56"/>
    <w:rsid w:val="00FF715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03047,#279dce,white"/>
    </o:shapedefaults>
    <o:shapelayout v:ext="edit">
      <o:idmap v:ext="edit" data="1"/>
    </o:shapelayout>
  </w:shapeDefaults>
  <w:decimalSymbol w:val=","/>
  <w:listSeparator w:val=";"/>
  <w14:docId w14:val="4020CDB2"/>
  <w15:docId w15:val="{B0BC28B3-48EE-4980-961D-E8A364850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after="170" w:line="3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13074"/>
    <w:rPr>
      <w:rFonts w:ascii="Georgia" w:hAnsi="Georgia"/>
      <w:sz w:val="22"/>
    </w:rPr>
  </w:style>
  <w:style w:type="paragraph" w:styleId="berschrift1">
    <w:name w:val="heading 1"/>
    <w:basedOn w:val="Standard"/>
    <w:next w:val="Standard"/>
    <w:link w:val="berschrift1Zchn"/>
    <w:uiPriority w:val="9"/>
    <w:qFormat/>
    <w:rsid w:val="00F95574"/>
    <w:pPr>
      <w:keepNext/>
      <w:keepLines/>
      <w:spacing w:before="240"/>
      <w:outlineLvl w:val="0"/>
    </w:pPr>
    <w:rPr>
      <w:rFonts w:asciiTheme="majorHAnsi" w:eastAsiaTheme="majorEastAsia" w:hAnsiTheme="majorHAnsi" w:cstheme="majorBidi"/>
      <w:color w:val="002335" w:themeColor="accent1" w:themeShade="BF"/>
      <w:sz w:val="32"/>
      <w:szCs w:val="32"/>
    </w:rPr>
  </w:style>
  <w:style w:type="paragraph" w:styleId="berschrift2">
    <w:name w:val="heading 2"/>
    <w:basedOn w:val="Standard"/>
    <w:link w:val="berschrift2Zchn"/>
    <w:uiPriority w:val="9"/>
    <w:qFormat/>
    <w:rsid w:val="00726D1E"/>
    <w:pPr>
      <w:spacing w:before="100" w:beforeAutospacing="1" w:after="100" w:afterAutospacing="1"/>
      <w:outlineLvl w:val="1"/>
    </w:pPr>
    <w:rPr>
      <w:rFonts w:ascii="Times New Roman" w:eastAsia="Times New Roman" w:hAnsi="Times New Roman" w:cs="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Sectiontitles">
    <w:name w:val="1_Section titles"/>
    <w:basedOn w:val="Standard"/>
    <w:qFormat/>
    <w:rsid w:val="009720C0"/>
    <w:pPr>
      <w:spacing w:before="340" w:after="340" w:line="240" w:lineRule="auto"/>
    </w:pPr>
    <w:rPr>
      <w:rFonts w:ascii="Arial" w:hAnsi="Arial" w:cs="Arial"/>
      <w:b/>
      <w:color w:val="00B7E5"/>
      <w:sz w:val="48"/>
      <w:szCs w:val="48"/>
    </w:rPr>
  </w:style>
  <w:style w:type="paragraph" w:customStyle="1" w:styleId="2sub-sections">
    <w:name w:val="2_sub-sections"/>
    <w:basedOn w:val="Standard"/>
    <w:qFormat/>
    <w:rsid w:val="00193F95"/>
    <w:pPr>
      <w:spacing w:before="600"/>
    </w:pPr>
    <w:rPr>
      <w:rFonts w:ascii="Arial" w:hAnsi="Arial" w:cs="Arial"/>
      <w:b/>
      <w:color w:val="003047"/>
      <w:sz w:val="28"/>
      <w:szCs w:val="28"/>
    </w:rPr>
  </w:style>
  <w:style w:type="paragraph" w:customStyle="1" w:styleId="4bodytext">
    <w:name w:val="4_body text"/>
    <w:basedOn w:val="Standard"/>
    <w:qFormat/>
    <w:rsid w:val="00250D26"/>
    <w:pPr>
      <w:numPr>
        <w:numId w:val="1"/>
      </w:numPr>
    </w:pPr>
    <w:rPr>
      <w:rFonts w:cs="Arial"/>
      <w:color w:val="000000" w:themeColor="text1"/>
      <w:szCs w:val="22"/>
    </w:rPr>
  </w:style>
  <w:style w:type="paragraph" w:customStyle="1" w:styleId="3subheadings">
    <w:name w:val="3_subheadings"/>
    <w:basedOn w:val="Standard"/>
    <w:qFormat/>
    <w:rsid w:val="00193F95"/>
    <w:rPr>
      <w:rFonts w:ascii="Arial" w:hAnsi="Arial" w:cs="Arial"/>
      <w:b/>
    </w:rPr>
  </w:style>
  <w:style w:type="paragraph" w:customStyle="1" w:styleId="5bullets">
    <w:name w:val="5_bullets"/>
    <w:basedOn w:val="4bodytext"/>
    <w:qFormat/>
    <w:rsid w:val="00B91801"/>
  </w:style>
  <w:style w:type="paragraph" w:customStyle="1" w:styleId="6captions">
    <w:name w:val="6 captions"/>
    <w:basedOn w:val="4bodytext"/>
    <w:qFormat/>
    <w:rsid w:val="00526318"/>
    <w:pPr>
      <w:numPr>
        <w:numId w:val="0"/>
      </w:numPr>
      <w:ind w:left="567" w:right="567"/>
    </w:pPr>
    <w:rPr>
      <w:i/>
      <w:color w:val="279DCE"/>
    </w:rPr>
  </w:style>
  <w:style w:type="paragraph" w:customStyle="1" w:styleId="7tabletext">
    <w:name w:val="7 table text"/>
    <w:qFormat/>
    <w:rsid w:val="000D6789"/>
    <w:rPr>
      <w:rFonts w:ascii="Arial" w:hAnsi="Arial" w:cs="Arial"/>
      <w:color w:val="000000" w:themeColor="text1"/>
      <w:sz w:val="20"/>
      <w:szCs w:val="16"/>
    </w:rPr>
  </w:style>
  <w:style w:type="table" w:styleId="Tabellenraster">
    <w:name w:val="Table Grid"/>
    <w:basedOn w:val="NormaleTabelle"/>
    <w:uiPriority w:val="39"/>
    <w:rsid w:val="00EA7023"/>
    <w:rPr>
      <w:rFonts w:eastAsiaTheme="minorHAns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EA7023"/>
    <w:pPr>
      <w:spacing w:after="200" w:line="276" w:lineRule="auto"/>
      <w:ind w:left="720"/>
      <w:contextualSpacing/>
    </w:pPr>
    <w:rPr>
      <w:rFonts w:eastAsiaTheme="minorHAnsi"/>
      <w:szCs w:val="22"/>
      <w:lang w:val="de-DE"/>
    </w:rPr>
  </w:style>
  <w:style w:type="character" w:customStyle="1" w:styleId="ListenabsatzZchn">
    <w:name w:val="Listenabsatz Zchn"/>
    <w:link w:val="Listenabsatz"/>
    <w:uiPriority w:val="34"/>
    <w:rsid w:val="00EA7023"/>
    <w:rPr>
      <w:rFonts w:eastAsiaTheme="minorHAnsi"/>
      <w:sz w:val="22"/>
      <w:szCs w:val="22"/>
      <w:lang w:val="de-DE"/>
    </w:rPr>
  </w:style>
  <w:style w:type="character" w:styleId="Hyperlink">
    <w:name w:val="Hyperlink"/>
    <w:basedOn w:val="Absatz-Standardschriftart"/>
    <w:uiPriority w:val="99"/>
    <w:unhideWhenUsed/>
    <w:rsid w:val="00540647"/>
    <w:rPr>
      <w:color w:val="0078B6" w:themeColor="hyperlink"/>
      <w:u w:val="single"/>
    </w:rPr>
  </w:style>
  <w:style w:type="character" w:customStyle="1" w:styleId="NichtaufgelsteErwhnung1">
    <w:name w:val="Nicht aufgelöste Erwähnung1"/>
    <w:basedOn w:val="Absatz-Standardschriftart"/>
    <w:uiPriority w:val="99"/>
    <w:semiHidden/>
    <w:unhideWhenUsed/>
    <w:rsid w:val="00540647"/>
    <w:rPr>
      <w:color w:val="605E5C"/>
      <w:shd w:val="clear" w:color="auto" w:fill="E1DFDD"/>
    </w:rPr>
  </w:style>
  <w:style w:type="paragraph" w:styleId="Sprechblasentext">
    <w:name w:val="Balloon Text"/>
    <w:basedOn w:val="Standard"/>
    <w:link w:val="SprechblasentextZchn"/>
    <w:uiPriority w:val="99"/>
    <w:semiHidden/>
    <w:unhideWhenUsed/>
    <w:rsid w:val="009F5C5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F5C53"/>
    <w:rPr>
      <w:rFonts w:ascii="Segoe UI" w:hAnsi="Segoe UI" w:cs="Segoe UI"/>
      <w:sz w:val="18"/>
      <w:szCs w:val="18"/>
    </w:rPr>
  </w:style>
  <w:style w:type="character" w:customStyle="1" w:styleId="berschrift2Zchn">
    <w:name w:val="Überschrift 2 Zchn"/>
    <w:basedOn w:val="Absatz-Standardschriftart"/>
    <w:link w:val="berschrift2"/>
    <w:uiPriority w:val="9"/>
    <w:rsid w:val="00726D1E"/>
    <w:rPr>
      <w:rFonts w:ascii="Times New Roman" w:eastAsia="Times New Roman" w:hAnsi="Times New Roman" w:cs="Times New Roman"/>
      <w:b/>
      <w:bCs/>
      <w:sz w:val="36"/>
      <w:szCs w:val="36"/>
      <w:lang w:val="de-DE" w:eastAsia="de-DE"/>
    </w:rPr>
  </w:style>
  <w:style w:type="character" w:customStyle="1" w:styleId="berschrift1Zchn">
    <w:name w:val="Überschrift 1 Zchn"/>
    <w:basedOn w:val="Absatz-Standardschriftart"/>
    <w:link w:val="berschrift1"/>
    <w:uiPriority w:val="9"/>
    <w:rsid w:val="00F95574"/>
    <w:rPr>
      <w:rFonts w:asciiTheme="majorHAnsi" w:eastAsiaTheme="majorEastAsia" w:hAnsiTheme="majorHAnsi" w:cstheme="majorBidi"/>
      <w:color w:val="002335" w:themeColor="accent1" w:themeShade="BF"/>
      <w:sz w:val="32"/>
      <w:szCs w:val="32"/>
    </w:rPr>
  </w:style>
  <w:style w:type="character" w:styleId="Kommentarzeichen">
    <w:name w:val="annotation reference"/>
    <w:basedOn w:val="Absatz-Standardschriftart"/>
    <w:semiHidden/>
    <w:unhideWhenUsed/>
    <w:rsid w:val="0008444C"/>
    <w:rPr>
      <w:sz w:val="16"/>
      <w:szCs w:val="16"/>
    </w:rPr>
  </w:style>
  <w:style w:type="paragraph" w:styleId="Kommentartext">
    <w:name w:val="annotation text"/>
    <w:basedOn w:val="Standard"/>
    <w:link w:val="KommentartextZchn"/>
    <w:unhideWhenUsed/>
    <w:rsid w:val="0008444C"/>
    <w:rPr>
      <w:sz w:val="20"/>
      <w:szCs w:val="20"/>
    </w:rPr>
  </w:style>
  <w:style w:type="character" w:customStyle="1" w:styleId="KommentartextZchn">
    <w:name w:val="Kommentartext Zchn"/>
    <w:basedOn w:val="Absatz-Standardschriftart"/>
    <w:link w:val="Kommentartext"/>
    <w:rsid w:val="0008444C"/>
    <w:rPr>
      <w:sz w:val="20"/>
      <w:szCs w:val="20"/>
    </w:rPr>
  </w:style>
  <w:style w:type="paragraph" w:styleId="Kommentarthema">
    <w:name w:val="annotation subject"/>
    <w:basedOn w:val="Kommentartext"/>
    <w:next w:val="Kommentartext"/>
    <w:link w:val="KommentarthemaZchn"/>
    <w:uiPriority w:val="99"/>
    <w:semiHidden/>
    <w:unhideWhenUsed/>
    <w:rsid w:val="0008444C"/>
    <w:rPr>
      <w:b/>
      <w:bCs/>
    </w:rPr>
  </w:style>
  <w:style w:type="character" w:customStyle="1" w:styleId="KommentarthemaZchn">
    <w:name w:val="Kommentarthema Zchn"/>
    <w:basedOn w:val="KommentartextZchn"/>
    <w:link w:val="Kommentarthema"/>
    <w:uiPriority w:val="99"/>
    <w:semiHidden/>
    <w:rsid w:val="0008444C"/>
    <w:rPr>
      <w:b/>
      <w:bCs/>
      <w:sz w:val="20"/>
      <w:szCs w:val="20"/>
    </w:rPr>
  </w:style>
  <w:style w:type="paragraph" w:styleId="Inhaltsverzeichnisberschrift">
    <w:name w:val="TOC Heading"/>
    <w:basedOn w:val="berschrift1"/>
    <w:next w:val="Standard"/>
    <w:uiPriority w:val="39"/>
    <w:unhideWhenUsed/>
    <w:qFormat/>
    <w:rsid w:val="006E2CAC"/>
    <w:pPr>
      <w:spacing w:line="259" w:lineRule="auto"/>
      <w:outlineLvl w:val="9"/>
    </w:pPr>
    <w:rPr>
      <w:lang w:val="de-DE" w:eastAsia="de-DE"/>
    </w:rPr>
  </w:style>
  <w:style w:type="paragraph" w:styleId="Verzeichnis1">
    <w:name w:val="toc 1"/>
    <w:basedOn w:val="Standard"/>
    <w:next w:val="Standard"/>
    <w:autoRedefine/>
    <w:uiPriority w:val="39"/>
    <w:unhideWhenUsed/>
    <w:rsid w:val="00D66F96"/>
    <w:pPr>
      <w:tabs>
        <w:tab w:val="left" w:pos="440"/>
        <w:tab w:val="right" w:leader="dot" w:pos="6639"/>
      </w:tabs>
      <w:spacing w:after="100"/>
    </w:pPr>
  </w:style>
  <w:style w:type="paragraph" w:styleId="Verzeichnis2">
    <w:name w:val="toc 2"/>
    <w:basedOn w:val="Standard"/>
    <w:next w:val="Standard"/>
    <w:autoRedefine/>
    <w:uiPriority w:val="39"/>
    <w:unhideWhenUsed/>
    <w:rsid w:val="00E65976"/>
    <w:pPr>
      <w:tabs>
        <w:tab w:val="left" w:pos="880"/>
        <w:tab w:val="right" w:leader="dot" w:pos="6639"/>
      </w:tabs>
      <w:spacing w:after="100"/>
      <w:ind w:left="240"/>
    </w:pPr>
  </w:style>
  <w:style w:type="paragraph" w:styleId="Kopfzeile">
    <w:name w:val="header"/>
    <w:basedOn w:val="Standard"/>
    <w:link w:val="KopfzeileZchn"/>
    <w:uiPriority w:val="99"/>
    <w:unhideWhenUsed/>
    <w:rsid w:val="006E2CAC"/>
    <w:pPr>
      <w:tabs>
        <w:tab w:val="center" w:pos="4536"/>
        <w:tab w:val="right" w:pos="9072"/>
      </w:tabs>
    </w:pPr>
  </w:style>
  <w:style w:type="character" w:customStyle="1" w:styleId="KopfzeileZchn">
    <w:name w:val="Kopfzeile Zchn"/>
    <w:basedOn w:val="Absatz-Standardschriftart"/>
    <w:link w:val="Kopfzeile"/>
    <w:uiPriority w:val="99"/>
    <w:rsid w:val="006E2CAC"/>
  </w:style>
  <w:style w:type="paragraph" w:styleId="Fuzeile">
    <w:name w:val="footer"/>
    <w:basedOn w:val="Standard"/>
    <w:link w:val="FuzeileZchn"/>
    <w:uiPriority w:val="99"/>
    <w:unhideWhenUsed/>
    <w:rsid w:val="006E2CAC"/>
    <w:pPr>
      <w:tabs>
        <w:tab w:val="center" w:pos="4536"/>
        <w:tab w:val="right" w:pos="9072"/>
      </w:tabs>
    </w:pPr>
  </w:style>
  <w:style w:type="character" w:customStyle="1" w:styleId="FuzeileZchn">
    <w:name w:val="Fußzeile Zchn"/>
    <w:basedOn w:val="Absatz-Standardschriftart"/>
    <w:link w:val="Fuzeile"/>
    <w:uiPriority w:val="99"/>
    <w:rsid w:val="006E2CAC"/>
  </w:style>
  <w:style w:type="character" w:styleId="BesuchterLink">
    <w:name w:val="FollowedHyperlink"/>
    <w:basedOn w:val="Absatz-Standardschriftart"/>
    <w:uiPriority w:val="99"/>
    <w:semiHidden/>
    <w:unhideWhenUsed/>
    <w:rsid w:val="008D4EC7"/>
    <w:rPr>
      <w:color w:val="00B7E5" w:themeColor="followedHyperlink"/>
      <w:u w:val="single"/>
    </w:rPr>
  </w:style>
  <w:style w:type="character" w:customStyle="1" w:styleId="UnresolvedMention1">
    <w:name w:val="Unresolved Mention1"/>
    <w:basedOn w:val="Absatz-Standardschriftart"/>
    <w:uiPriority w:val="99"/>
    <w:semiHidden/>
    <w:unhideWhenUsed/>
    <w:rsid w:val="00BD4FA6"/>
    <w:rPr>
      <w:color w:val="605E5C"/>
      <w:shd w:val="clear" w:color="auto" w:fill="E1DFDD"/>
    </w:rPr>
  </w:style>
  <w:style w:type="paragraph" w:styleId="Funotentext">
    <w:name w:val="footnote text"/>
    <w:basedOn w:val="Standard"/>
    <w:link w:val="FunotentextZchn"/>
    <w:semiHidden/>
    <w:unhideWhenUsed/>
    <w:rsid w:val="003241FE"/>
    <w:pPr>
      <w:spacing w:after="0" w:line="240" w:lineRule="auto"/>
    </w:pPr>
    <w:rPr>
      <w:sz w:val="20"/>
      <w:szCs w:val="20"/>
    </w:rPr>
  </w:style>
  <w:style w:type="character" w:customStyle="1" w:styleId="FunotentextZchn">
    <w:name w:val="Fußnotentext Zchn"/>
    <w:basedOn w:val="Absatz-Standardschriftart"/>
    <w:link w:val="Funotentext"/>
    <w:semiHidden/>
    <w:rsid w:val="003241FE"/>
    <w:rPr>
      <w:rFonts w:ascii="Georgia" w:hAnsi="Georgia"/>
      <w:sz w:val="20"/>
      <w:szCs w:val="20"/>
    </w:rPr>
  </w:style>
  <w:style w:type="character" w:styleId="Funotenzeichen">
    <w:name w:val="footnote reference"/>
    <w:basedOn w:val="Absatz-Standardschriftart"/>
    <w:semiHidden/>
    <w:unhideWhenUsed/>
    <w:rsid w:val="003241FE"/>
    <w:rPr>
      <w:vertAlign w:val="superscript"/>
    </w:rPr>
  </w:style>
  <w:style w:type="paragraph" w:styleId="StandardWeb">
    <w:name w:val="Normal (Web)"/>
    <w:basedOn w:val="Standard"/>
    <w:unhideWhenUsed/>
    <w:rsid w:val="0082171C"/>
    <w:pPr>
      <w:spacing w:before="100" w:beforeAutospacing="1" w:after="100" w:afterAutospacing="1" w:line="240" w:lineRule="auto"/>
    </w:pPr>
    <w:rPr>
      <w:rFonts w:ascii="Times New Roman" w:eastAsia="Times New Roman" w:hAnsi="Times New Roman" w:cs="Times New Roman"/>
      <w:sz w:val="24"/>
      <w:lang w:val="de-DE" w:eastAsia="de-DE"/>
    </w:rPr>
  </w:style>
  <w:style w:type="character" w:customStyle="1" w:styleId="e24kjd">
    <w:name w:val="e24kjd"/>
    <w:basedOn w:val="Absatz-Standardschriftart"/>
    <w:rsid w:val="0016442D"/>
  </w:style>
  <w:style w:type="paragraph" w:customStyle="1" w:styleId="Default">
    <w:name w:val="Default"/>
    <w:rsid w:val="00053A13"/>
    <w:pPr>
      <w:autoSpaceDE w:val="0"/>
      <w:autoSpaceDN w:val="0"/>
      <w:adjustRightInd w:val="0"/>
      <w:spacing w:after="0" w:line="240" w:lineRule="auto"/>
    </w:pPr>
    <w:rPr>
      <w:rFonts w:ascii="Times New Roman" w:hAnsi="Times New Roman" w:cs="Times New Roman"/>
      <w:color w:val="000000"/>
      <w:lang w:val="de-DE"/>
    </w:rPr>
  </w:style>
  <w:style w:type="character" w:customStyle="1" w:styleId="NichtaufgelsteErwhnung2">
    <w:name w:val="Nicht aufgelöste Erwähnung2"/>
    <w:basedOn w:val="Absatz-Standardschriftart"/>
    <w:uiPriority w:val="99"/>
    <w:semiHidden/>
    <w:unhideWhenUsed/>
    <w:rsid w:val="005B58E8"/>
    <w:rPr>
      <w:color w:val="605E5C"/>
      <w:shd w:val="clear" w:color="auto" w:fill="E1DFDD"/>
    </w:rPr>
  </w:style>
  <w:style w:type="character" w:styleId="Hervorhebung">
    <w:name w:val="Emphasis"/>
    <w:basedOn w:val="Absatz-Standardschriftart"/>
    <w:uiPriority w:val="20"/>
    <w:qFormat/>
    <w:rsid w:val="00330749"/>
    <w:rPr>
      <w:i/>
      <w:iCs/>
    </w:rPr>
  </w:style>
  <w:style w:type="character" w:styleId="NichtaufgelsteErwhnung">
    <w:name w:val="Unresolved Mention"/>
    <w:basedOn w:val="Absatz-Standardschriftart"/>
    <w:uiPriority w:val="99"/>
    <w:semiHidden/>
    <w:unhideWhenUsed/>
    <w:rsid w:val="007C32A1"/>
    <w:rPr>
      <w:color w:val="605E5C"/>
      <w:shd w:val="clear" w:color="auto" w:fill="E1DFDD"/>
    </w:rPr>
  </w:style>
  <w:style w:type="paragraph" w:styleId="berarbeitung">
    <w:name w:val="Revision"/>
    <w:hidden/>
    <w:uiPriority w:val="99"/>
    <w:semiHidden/>
    <w:rsid w:val="008C1FB6"/>
    <w:pPr>
      <w:spacing w:after="0" w:line="240" w:lineRule="auto"/>
    </w:pPr>
    <w:rPr>
      <w:rFonts w:ascii="Georgia" w:hAnsi="Georgia"/>
      <w:sz w:val="22"/>
    </w:rPr>
  </w:style>
  <w:style w:type="character" w:customStyle="1" w:styleId="tlid-translation">
    <w:name w:val="tlid-translation"/>
    <w:basedOn w:val="Absatz-Standardschriftart"/>
    <w:rsid w:val="008C1FB6"/>
  </w:style>
  <w:style w:type="table" w:customStyle="1" w:styleId="Tabellenraster1">
    <w:name w:val="Tabellenraster1"/>
    <w:basedOn w:val="NormaleTabelle"/>
    <w:next w:val="Tabellenraster"/>
    <w:uiPriority w:val="39"/>
    <w:rsid w:val="00207E01"/>
    <w:pPr>
      <w:spacing w:after="0" w:line="240" w:lineRule="auto"/>
    </w:pPr>
    <w:rPr>
      <w:rFonts w:eastAsia="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Absatz-Standardschriftart"/>
    <w:uiPriority w:val="99"/>
    <w:semiHidden/>
    <w:unhideWhenUsed/>
    <w:rsid w:val="00C8722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163F9A"/>
    <w:rPr>
      <w:color w:val="605E5C"/>
      <w:shd w:val="clear" w:color="auto" w:fill="E1DFDD"/>
    </w:rPr>
  </w:style>
  <w:style w:type="paragraph" w:styleId="HTMLVorformatiert">
    <w:name w:val="HTML Preformatted"/>
    <w:basedOn w:val="Standard"/>
    <w:link w:val="HTMLVorformatiertZchn"/>
    <w:uiPriority w:val="99"/>
    <w:semiHidden/>
    <w:unhideWhenUsed/>
    <w:rsid w:val="000B1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0B1B9D"/>
    <w:rPr>
      <w:rFonts w:ascii="Courier New" w:eastAsia="Times New Roman" w:hAnsi="Courier New" w:cs="Courier New"/>
      <w:sz w:val="20"/>
      <w:szCs w:val="20"/>
      <w:lang w:val="de-DE" w:eastAsia="de-DE"/>
    </w:rPr>
  </w:style>
  <w:style w:type="table" w:styleId="Gitternetztabelle5dunkelAkzent5">
    <w:name w:val="Grid Table 5 Dark Accent 5"/>
    <w:basedOn w:val="NormaleTabelle"/>
    <w:uiPriority w:val="50"/>
    <w:rsid w:val="00527B85"/>
    <w:pPr>
      <w:spacing w:after="0" w:line="240" w:lineRule="auto"/>
    </w:pPr>
    <w:rPr>
      <w:rFonts w:eastAsiaTheme="minorHAnsi"/>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15147">
      <w:bodyDiv w:val="1"/>
      <w:marLeft w:val="0"/>
      <w:marRight w:val="0"/>
      <w:marTop w:val="0"/>
      <w:marBottom w:val="0"/>
      <w:divBdr>
        <w:top w:val="none" w:sz="0" w:space="0" w:color="auto"/>
        <w:left w:val="none" w:sz="0" w:space="0" w:color="auto"/>
        <w:bottom w:val="none" w:sz="0" w:space="0" w:color="auto"/>
        <w:right w:val="none" w:sz="0" w:space="0" w:color="auto"/>
      </w:divBdr>
    </w:div>
    <w:div w:id="56444053">
      <w:bodyDiv w:val="1"/>
      <w:marLeft w:val="0"/>
      <w:marRight w:val="0"/>
      <w:marTop w:val="0"/>
      <w:marBottom w:val="0"/>
      <w:divBdr>
        <w:top w:val="none" w:sz="0" w:space="0" w:color="auto"/>
        <w:left w:val="none" w:sz="0" w:space="0" w:color="auto"/>
        <w:bottom w:val="none" w:sz="0" w:space="0" w:color="auto"/>
        <w:right w:val="none" w:sz="0" w:space="0" w:color="auto"/>
      </w:divBdr>
    </w:div>
    <w:div w:id="105194128">
      <w:bodyDiv w:val="1"/>
      <w:marLeft w:val="0"/>
      <w:marRight w:val="0"/>
      <w:marTop w:val="0"/>
      <w:marBottom w:val="0"/>
      <w:divBdr>
        <w:top w:val="none" w:sz="0" w:space="0" w:color="auto"/>
        <w:left w:val="none" w:sz="0" w:space="0" w:color="auto"/>
        <w:bottom w:val="none" w:sz="0" w:space="0" w:color="auto"/>
        <w:right w:val="none" w:sz="0" w:space="0" w:color="auto"/>
      </w:divBdr>
    </w:div>
    <w:div w:id="166018928">
      <w:bodyDiv w:val="1"/>
      <w:marLeft w:val="0"/>
      <w:marRight w:val="0"/>
      <w:marTop w:val="0"/>
      <w:marBottom w:val="0"/>
      <w:divBdr>
        <w:top w:val="none" w:sz="0" w:space="0" w:color="auto"/>
        <w:left w:val="none" w:sz="0" w:space="0" w:color="auto"/>
        <w:bottom w:val="none" w:sz="0" w:space="0" w:color="auto"/>
        <w:right w:val="none" w:sz="0" w:space="0" w:color="auto"/>
      </w:divBdr>
    </w:div>
    <w:div w:id="247421805">
      <w:bodyDiv w:val="1"/>
      <w:marLeft w:val="0"/>
      <w:marRight w:val="0"/>
      <w:marTop w:val="0"/>
      <w:marBottom w:val="0"/>
      <w:divBdr>
        <w:top w:val="none" w:sz="0" w:space="0" w:color="auto"/>
        <w:left w:val="none" w:sz="0" w:space="0" w:color="auto"/>
        <w:bottom w:val="none" w:sz="0" w:space="0" w:color="auto"/>
        <w:right w:val="none" w:sz="0" w:space="0" w:color="auto"/>
      </w:divBdr>
    </w:div>
    <w:div w:id="291327877">
      <w:bodyDiv w:val="1"/>
      <w:marLeft w:val="0"/>
      <w:marRight w:val="0"/>
      <w:marTop w:val="0"/>
      <w:marBottom w:val="0"/>
      <w:divBdr>
        <w:top w:val="none" w:sz="0" w:space="0" w:color="auto"/>
        <w:left w:val="none" w:sz="0" w:space="0" w:color="auto"/>
        <w:bottom w:val="none" w:sz="0" w:space="0" w:color="auto"/>
        <w:right w:val="none" w:sz="0" w:space="0" w:color="auto"/>
      </w:divBdr>
    </w:div>
    <w:div w:id="385380256">
      <w:bodyDiv w:val="1"/>
      <w:marLeft w:val="0"/>
      <w:marRight w:val="0"/>
      <w:marTop w:val="0"/>
      <w:marBottom w:val="0"/>
      <w:divBdr>
        <w:top w:val="none" w:sz="0" w:space="0" w:color="auto"/>
        <w:left w:val="none" w:sz="0" w:space="0" w:color="auto"/>
        <w:bottom w:val="none" w:sz="0" w:space="0" w:color="auto"/>
        <w:right w:val="none" w:sz="0" w:space="0" w:color="auto"/>
      </w:divBdr>
    </w:div>
    <w:div w:id="454494090">
      <w:bodyDiv w:val="1"/>
      <w:marLeft w:val="0"/>
      <w:marRight w:val="0"/>
      <w:marTop w:val="0"/>
      <w:marBottom w:val="0"/>
      <w:divBdr>
        <w:top w:val="none" w:sz="0" w:space="0" w:color="auto"/>
        <w:left w:val="none" w:sz="0" w:space="0" w:color="auto"/>
        <w:bottom w:val="none" w:sz="0" w:space="0" w:color="auto"/>
        <w:right w:val="none" w:sz="0" w:space="0" w:color="auto"/>
      </w:divBdr>
    </w:div>
    <w:div w:id="455442051">
      <w:bodyDiv w:val="1"/>
      <w:marLeft w:val="0"/>
      <w:marRight w:val="0"/>
      <w:marTop w:val="0"/>
      <w:marBottom w:val="0"/>
      <w:divBdr>
        <w:top w:val="none" w:sz="0" w:space="0" w:color="auto"/>
        <w:left w:val="none" w:sz="0" w:space="0" w:color="auto"/>
        <w:bottom w:val="none" w:sz="0" w:space="0" w:color="auto"/>
        <w:right w:val="none" w:sz="0" w:space="0" w:color="auto"/>
      </w:divBdr>
    </w:div>
    <w:div w:id="465436962">
      <w:bodyDiv w:val="1"/>
      <w:marLeft w:val="0"/>
      <w:marRight w:val="0"/>
      <w:marTop w:val="0"/>
      <w:marBottom w:val="0"/>
      <w:divBdr>
        <w:top w:val="none" w:sz="0" w:space="0" w:color="auto"/>
        <w:left w:val="none" w:sz="0" w:space="0" w:color="auto"/>
        <w:bottom w:val="none" w:sz="0" w:space="0" w:color="auto"/>
        <w:right w:val="none" w:sz="0" w:space="0" w:color="auto"/>
      </w:divBdr>
    </w:div>
    <w:div w:id="508298644">
      <w:bodyDiv w:val="1"/>
      <w:marLeft w:val="0"/>
      <w:marRight w:val="0"/>
      <w:marTop w:val="0"/>
      <w:marBottom w:val="0"/>
      <w:divBdr>
        <w:top w:val="none" w:sz="0" w:space="0" w:color="auto"/>
        <w:left w:val="none" w:sz="0" w:space="0" w:color="auto"/>
        <w:bottom w:val="none" w:sz="0" w:space="0" w:color="auto"/>
        <w:right w:val="none" w:sz="0" w:space="0" w:color="auto"/>
      </w:divBdr>
    </w:div>
    <w:div w:id="722027317">
      <w:bodyDiv w:val="1"/>
      <w:marLeft w:val="0"/>
      <w:marRight w:val="0"/>
      <w:marTop w:val="0"/>
      <w:marBottom w:val="0"/>
      <w:divBdr>
        <w:top w:val="none" w:sz="0" w:space="0" w:color="auto"/>
        <w:left w:val="none" w:sz="0" w:space="0" w:color="auto"/>
        <w:bottom w:val="none" w:sz="0" w:space="0" w:color="auto"/>
        <w:right w:val="none" w:sz="0" w:space="0" w:color="auto"/>
      </w:divBdr>
    </w:div>
    <w:div w:id="915624771">
      <w:bodyDiv w:val="1"/>
      <w:marLeft w:val="0"/>
      <w:marRight w:val="0"/>
      <w:marTop w:val="0"/>
      <w:marBottom w:val="0"/>
      <w:divBdr>
        <w:top w:val="none" w:sz="0" w:space="0" w:color="auto"/>
        <w:left w:val="none" w:sz="0" w:space="0" w:color="auto"/>
        <w:bottom w:val="none" w:sz="0" w:space="0" w:color="auto"/>
        <w:right w:val="none" w:sz="0" w:space="0" w:color="auto"/>
      </w:divBdr>
    </w:div>
    <w:div w:id="930160736">
      <w:bodyDiv w:val="1"/>
      <w:marLeft w:val="0"/>
      <w:marRight w:val="0"/>
      <w:marTop w:val="0"/>
      <w:marBottom w:val="0"/>
      <w:divBdr>
        <w:top w:val="none" w:sz="0" w:space="0" w:color="auto"/>
        <w:left w:val="none" w:sz="0" w:space="0" w:color="auto"/>
        <w:bottom w:val="none" w:sz="0" w:space="0" w:color="auto"/>
        <w:right w:val="none" w:sz="0" w:space="0" w:color="auto"/>
      </w:divBdr>
    </w:div>
    <w:div w:id="997617744">
      <w:bodyDiv w:val="1"/>
      <w:marLeft w:val="0"/>
      <w:marRight w:val="0"/>
      <w:marTop w:val="0"/>
      <w:marBottom w:val="0"/>
      <w:divBdr>
        <w:top w:val="none" w:sz="0" w:space="0" w:color="auto"/>
        <w:left w:val="none" w:sz="0" w:space="0" w:color="auto"/>
        <w:bottom w:val="none" w:sz="0" w:space="0" w:color="auto"/>
        <w:right w:val="none" w:sz="0" w:space="0" w:color="auto"/>
      </w:divBdr>
      <w:divsChild>
        <w:div w:id="1784223177">
          <w:marLeft w:val="0"/>
          <w:marRight w:val="0"/>
          <w:marTop w:val="0"/>
          <w:marBottom w:val="0"/>
          <w:divBdr>
            <w:top w:val="none" w:sz="0" w:space="0" w:color="auto"/>
            <w:left w:val="none" w:sz="0" w:space="0" w:color="auto"/>
            <w:bottom w:val="none" w:sz="0" w:space="0" w:color="auto"/>
            <w:right w:val="none" w:sz="0" w:space="0" w:color="auto"/>
          </w:divBdr>
          <w:divsChild>
            <w:div w:id="923802101">
              <w:marLeft w:val="0"/>
              <w:marRight w:val="0"/>
              <w:marTop w:val="0"/>
              <w:marBottom w:val="0"/>
              <w:divBdr>
                <w:top w:val="none" w:sz="0" w:space="0" w:color="auto"/>
                <w:left w:val="none" w:sz="0" w:space="0" w:color="auto"/>
                <w:bottom w:val="none" w:sz="0" w:space="0" w:color="auto"/>
                <w:right w:val="none" w:sz="0" w:space="0" w:color="auto"/>
              </w:divBdr>
              <w:divsChild>
                <w:div w:id="897084455">
                  <w:marLeft w:val="0"/>
                  <w:marRight w:val="0"/>
                  <w:marTop w:val="0"/>
                  <w:marBottom w:val="0"/>
                  <w:divBdr>
                    <w:top w:val="none" w:sz="0" w:space="0" w:color="auto"/>
                    <w:left w:val="none" w:sz="0" w:space="0" w:color="auto"/>
                    <w:bottom w:val="none" w:sz="0" w:space="0" w:color="auto"/>
                    <w:right w:val="none" w:sz="0" w:space="0" w:color="auto"/>
                  </w:divBdr>
                  <w:divsChild>
                    <w:div w:id="115214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887978">
      <w:bodyDiv w:val="1"/>
      <w:marLeft w:val="0"/>
      <w:marRight w:val="0"/>
      <w:marTop w:val="0"/>
      <w:marBottom w:val="0"/>
      <w:divBdr>
        <w:top w:val="none" w:sz="0" w:space="0" w:color="auto"/>
        <w:left w:val="none" w:sz="0" w:space="0" w:color="auto"/>
        <w:bottom w:val="none" w:sz="0" w:space="0" w:color="auto"/>
        <w:right w:val="none" w:sz="0" w:space="0" w:color="auto"/>
      </w:divBdr>
    </w:div>
    <w:div w:id="1047534178">
      <w:bodyDiv w:val="1"/>
      <w:marLeft w:val="0"/>
      <w:marRight w:val="0"/>
      <w:marTop w:val="0"/>
      <w:marBottom w:val="0"/>
      <w:divBdr>
        <w:top w:val="none" w:sz="0" w:space="0" w:color="auto"/>
        <w:left w:val="none" w:sz="0" w:space="0" w:color="auto"/>
        <w:bottom w:val="none" w:sz="0" w:space="0" w:color="auto"/>
        <w:right w:val="none" w:sz="0" w:space="0" w:color="auto"/>
      </w:divBdr>
    </w:div>
    <w:div w:id="1092044858">
      <w:bodyDiv w:val="1"/>
      <w:marLeft w:val="0"/>
      <w:marRight w:val="0"/>
      <w:marTop w:val="0"/>
      <w:marBottom w:val="0"/>
      <w:divBdr>
        <w:top w:val="none" w:sz="0" w:space="0" w:color="auto"/>
        <w:left w:val="none" w:sz="0" w:space="0" w:color="auto"/>
        <w:bottom w:val="none" w:sz="0" w:space="0" w:color="auto"/>
        <w:right w:val="none" w:sz="0" w:space="0" w:color="auto"/>
      </w:divBdr>
      <w:divsChild>
        <w:div w:id="583147881">
          <w:marLeft w:val="0"/>
          <w:marRight w:val="0"/>
          <w:marTop w:val="0"/>
          <w:marBottom w:val="0"/>
          <w:divBdr>
            <w:top w:val="none" w:sz="0" w:space="0" w:color="auto"/>
            <w:left w:val="none" w:sz="0" w:space="0" w:color="auto"/>
            <w:bottom w:val="none" w:sz="0" w:space="0" w:color="auto"/>
            <w:right w:val="none" w:sz="0" w:space="0" w:color="auto"/>
          </w:divBdr>
        </w:div>
      </w:divsChild>
    </w:div>
    <w:div w:id="1183134090">
      <w:bodyDiv w:val="1"/>
      <w:marLeft w:val="0"/>
      <w:marRight w:val="0"/>
      <w:marTop w:val="0"/>
      <w:marBottom w:val="0"/>
      <w:divBdr>
        <w:top w:val="none" w:sz="0" w:space="0" w:color="auto"/>
        <w:left w:val="none" w:sz="0" w:space="0" w:color="auto"/>
        <w:bottom w:val="none" w:sz="0" w:space="0" w:color="auto"/>
        <w:right w:val="none" w:sz="0" w:space="0" w:color="auto"/>
      </w:divBdr>
      <w:divsChild>
        <w:div w:id="2136827973">
          <w:marLeft w:val="0"/>
          <w:marRight w:val="0"/>
          <w:marTop w:val="0"/>
          <w:marBottom w:val="0"/>
          <w:divBdr>
            <w:top w:val="none" w:sz="0" w:space="0" w:color="auto"/>
            <w:left w:val="none" w:sz="0" w:space="0" w:color="auto"/>
            <w:bottom w:val="none" w:sz="0" w:space="0" w:color="auto"/>
            <w:right w:val="none" w:sz="0" w:space="0" w:color="auto"/>
          </w:divBdr>
        </w:div>
      </w:divsChild>
    </w:div>
    <w:div w:id="1263218537">
      <w:bodyDiv w:val="1"/>
      <w:marLeft w:val="0"/>
      <w:marRight w:val="0"/>
      <w:marTop w:val="0"/>
      <w:marBottom w:val="0"/>
      <w:divBdr>
        <w:top w:val="none" w:sz="0" w:space="0" w:color="auto"/>
        <w:left w:val="none" w:sz="0" w:space="0" w:color="auto"/>
        <w:bottom w:val="none" w:sz="0" w:space="0" w:color="auto"/>
        <w:right w:val="none" w:sz="0" w:space="0" w:color="auto"/>
      </w:divBdr>
    </w:div>
    <w:div w:id="1337803506">
      <w:bodyDiv w:val="1"/>
      <w:marLeft w:val="0"/>
      <w:marRight w:val="0"/>
      <w:marTop w:val="0"/>
      <w:marBottom w:val="0"/>
      <w:divBdr>
        <w:top w:val="none" w:sz="0" w:space="0" w:color="auto"/>
        <w:left w:val="none" w:sz="0" w:space="0" w:color="auto"/>
        <w:bottom w:val="none" w:sz="0" w:space="0" w:color="auto"/>
        <w:right w:val="none" w:sz="0" w:space="0" w:color="auto"/>
      </w:divBdr>
    </w:div>
    <w:div w:id="1350254362">
      <w:bodyDiv w:val="1"/>
      <w:marLeft w:val="0"/>
      <w:marRight w:val="0"/>
      <w:marTop w:val="0"/>
      <w:marBottom w:val="0"/>
      <w:divBdr>
        <w:top w:val="none" w:sz="0" w:space="0" w:color="auto"/>
        <w:left w:val="none" w:sz="0" w:space="0" w:color="auto"/>
        <w:bottom w:val="none" w:sz="0" w:space="0" w:color="auto"/>
        <w:right w:val="none" w:sz="0" w:space="0" w:color="auto"/>
      </w:divBdr>
    </w:div>
    <w:div w:id="1374961691">
      <w:bodyDiv w:val="1"/>
      <w:marLeft w:val="0"/>
      <w:marRight w:val="0"/>
      <w:marTop w:val="0"/>
      <w:marBottom w:val="0"/>
      <w:divBdr>
        <w:top w:val="none" w:sz="0" w:space="0" w:color="auto"/>
        <w:left w:val="none" w:sz="0" w:space="0" w:color="auto"/>
        <w:bottom w:val="none" w:sz="0" w:space="0" w:color="auto"/>
        <w:right w:val="none" w:sz="0" w:space="0" w:color="auto"/>
      </w:divBdr>
    </w:div>
    <w:div w:id="1447777414">
      <w:bodyDiv w:val="1"/>
      <w:marLeft w:val="0"/>
      <w:marRight w:val="0"/>
      <w:marTop w:val="0"/>
      <w:marBottom w:val="0"/>
      <w:divBdr>
        <w:top w:val="none" w:sz="0" w:space="0" w:color="auto"/>
        <w:left w:val="none" w:sz="0" w:space="0" w:color="auto"/>
        <w:bottom w:val="none" w:sz="0" w:space="0" w:color="auto"/>
        <w:right w:val="none" w:sz="0" w:space="0" w:color="auto"/>
      </w:divBdr>
    </w:div>
    <w:div w:id="1549754502">
      <w:bodyDiv w:val="1"/>
      <w:marLeft w:val="0"/>
      <w:marRight w:val="0"/>
      <w:marTop w:val="0"/>
      <w:marBottom w:val="0"/>
      <w:divBdr>
        <w:top w:val="none" w:sz="0" w:space="0" w:color="auto"/>
        <w:left w:val="none" w:sz="0" w:space="0" w:color="auto"/>
        <w:bottom w:val="none" w:sz="0" w:space="0" w:color="auto"/>
        <w:right w:val="none" w:sz="0" w:space="0" w:color="auto"/>
      </w:divBdr>
    </w:div>
    <w:div w:id="1556552337">
      <w:bodyDiv w:val="1"/>
      <w:marLeft w:val="0"/>
      <w:marRight w:val="0"/>
      <w:marTop w:val="0"/>
      <w:marBottom w:val="0"/>
      <w:divBdr>
        <w:top w:val="none" w:sz="0" w:space="0" w:color="auto"/>
        <w:left w:val="none" w:sz="0" w:space="0" w:color="auto"/>
        <w:bottom w:val="none" w:sz="0" w:space="0" w:color="auto"/>
        <w:right w:val="none" w:sz="0" w:space="0" w:color="auto"/>
      </w:divBdr>
    </w:div>
    <w:div w:id="1643657629">
      <w:bodyDiv w:val="1"/>
      <w:marLeft w:val="0"/>
      <w:marRight w:val="0"/>
      <w:marTop w:val="0"/>
      <w:marBottom w:val="0"/>
      <w:divBdr>
        <w:top w:val="none" w:sz="0" w:space="0" w:color="auto"/>
        <w:left w:val="none" w:sz="0" w:space="0" w:color="auto"/>
        <w:bottom w:val="none" w:sz="0" w:space="0" w:color="auto"/>
        <w:right w:val="none" w:sz="0" w:space="0" w:color="auto"/>
      </w:divBdr>
      <w:divsChild>
        <w:div w:id="1742019135">
          <w:marLeft w:val="0"/>
          <w:marRight w:val="0"/>
          <w:marTop w:val="0"/>
          <w:marBottom w:val="0"/>
          <w:divBdr>
            <w:top w:val="none" w:sz="0" w:space="0" w:color="auto"/>
            <w:left w:val="none" w:sz="0" w:space="0" w:color="auto"/>
            <w:bottom w:val="none" w:sz="0" w:space="0" w:color="auto"/>
            <w:right w:val="none" w:sz="0" w:space="0" w:color="auto"/>
          </w:divBdr>
          <w:divsChild>
            <w:div w:id="74088436">
              <w:marLeft w:val="0"/>
              <w:marRight w:val="0"/>
              <w:marTop w:val="0"/>
              <w:marBottom w:val="0"/>
              <w:divBdr>
                <w:top w:val="none" w:sz="0" w:space="0" w:color="auto"/>
                <w:left w:val="none" w:sz="0" w:space="0" w:color="auto"/>
                <w:bottom w:val="none" w:sz="0" w:space="0" w:color="auto"/>
                <w:right w:val="none" w:sz="0" w:space="0" w:color="auto"/>
              </w:divBdr>
              <w:divsChild>
                <w:div w:id="11616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457157">
      <w:bodyDiv w:val="1"/>
      <w:marLeft w:val="0"/>
      <w:marRight w:val="0"/>
      <w:marTop w:val="0"/>
      <w:marBottom w:val="0"/>
      <w:divBdr>
        <w:top w:val="none" w:sz="0" w:space="0" w:color="auto"/>
        <w:left w:val="none" w:sz="0" w:space="0" w:color="auto"/>
        <w:bottom w:val="none" w:sz="0" w:space="0" w:color="auto"/>
        <w:right w:val="none" w:sz="0" w:space="0" w:color="auto"/>
      </w:divBdr>
      <w:divsChild>
        <w:div w:id="1299533303">
          <w:marLeft w:val="0"/>
          <w:marRight w:val="0"/>
          <w:marTop w:val="0"/>
          <w:marBottom w:val="0"/>
          <w:divBdr>
            <w:top w:val="none" w:sz="0" w:space="0" w:color="auto"/>
            <w:left w:val="none" w:sz="0" w:space="0" w:color="auto"/>
            <w:bottom w:val="none" w:sz="0" w:space="0" w:color="auto"/>
            <w:right w:val="none" w:sz="0" w:space="0" w:color="auto"/>
          </w:divBdr>
          <w:divsChild>
            <w:div w:id="226917854">
              <w:marLeft w:val="0"/>
              <w:marRight w:val="0"/>
              <w:marTop w:val="0"/>
              <w:marBottom w:val="0"/>
              <w:divBdr>
                <w:top w:val="none" w:sz="0" w:space="0" w:color="auto"/>
                <w:left w:val="none" w:sz="0" w:space="0" w:color="auto"/>
                <w:bottom w:val="none" w:sz="0" w:space="0" w:color="auto"/>
                <w:right w:val="none" w:sz="0" w:space="0" w:color="auto"/>
              </w:divBdr>
            </w:div>
          </w:divsChild>
        </w:div>
        <w:div w:id="1135297845">
          <w:marLeft w:val="0"/>
          <w:marRight w:val="0"/>
          <w:marTop w:val="0"/>
          <w:marBottom w:val="0"/>
          <w:divBdr>
            <w:top w:val="none" w:sz="0" w:space="0" w:color="auto"/>
            <w:left w:val="none" w:sz="0" w:space="0" w:color="auto"/>
            <w:bottom w:val="none" w:sz="0" w:space="0" w:color="auto"/>
            <w:right w:val="none" w:sz="0" w:space="0" w:color="auto"/>
          </w:divBdr>
          <w:divsChild>
            <w:div w:id="400638138">
              <w:marLeft w:val="0"/>
              <w:marRight w:val="0"/>
              <w:marTop w:val="0"/>
              <w:marBottom w:val="0"/>
              <w:divBdr>
                <w:top w:val="none" w:sz="0" w:space="0" w:color="auto"/>
                <w:left w:val="none" w:sz="0" w:space="0" w:color="auto"/>
                <w:bottom w:val="none" w:sz="0" w:space="0" w:color="auto"/>
                <w:right w:val="none" w:sz="0" w:space="0" w:color="auto"/>
              </w:divBdr>
            </w:div>
          </w:divsChild>
        </w:div>
        <w:div w:id="1988432303">
          <w:marLeft w:val="0"/>
          <w:marRight w:val="0"/>
          <w:marTop w:val="0"/>
          <w:marBottom w:val="0"/>
          <w:divBdr>
            <w:top w:val="none" w:sz="0" w:space="0" w:color="auto"/>
            <w:left w:val="none" w:sz="0" w:space="0" w:color="auto"/>
            <w:bottom w:val="none" w:sz="0" w:space="0" w:color="auto"/>
            <w:right w:val="none" w:sz="0" w:space="0" w:color="auto"/>
          </w:divBdr>
          <w:divsChild>
            <w:div w:id="676075888">
              <w:marLeft w:val="0"/>
              <w:marRight w:val="0"/>
              <w:marTop w:val="0"/>
              <w:marBottom w:val="0"/>
              <w:divBdr>
                <w:top w:val="none" w:sz="0" w:space="0" w:color="auto"/>
                <w:left w:val="none" w:sz="0" w:space="0" w:color="auto"/>
                <w:bottom w:val="none" w:sz="0" w:space="0" w:color="auto"/>
                <w:right w:val="none" w:sz="0" w:space="0" w:color="auto"/>
              </w:divBdr>
            </w:div>
          </w:divsChild>
        </w:div>
        <w:div w:id="1779258094">
          <w:marLeft w:val="0"/>
          <w:marRight w:val="0"/>
          <w:marTop w:val="0"/>
          <w:marBottom w:val="0"/>
          <w:divBdr>
            <w:top w:val="none" w:sz="0" w:space="0" w:color="auto"/>
            <w:left w:val="none" w:sz="0" w:space="0" w:color="auto"/>
            <w:bottom w:val="none" w:sz="0" w:space="0" w:color="auto"/>
            <w:right w:val="none" w:sz="0" w:space="0" w:color="auto"/>
          </w:divBdr>
          <w:divsChild>
            <w:div w:id="2142074718">
              <w:marLeft w:val="0"/>
              <w:marRight w:val="0"/>
              <w:marTop w:val="0"/>
              <w:marBottom w:val="0"/>
              <w:divBdr>
                <w:top w:val="none" w:sz="0" w:space="0" w:color="auto"/>
                <w:left w:val="none" w:sz="0" w:space="0" w:color="auto"/>
                <w:bottom w:val="none" w:sz="0" w:space="0" w:color="auto"/>
                <w:right w:val="none" w:sz="0" w:space="0" w:color="auto"/>
              </w:divBdr>
            </w:div>
          </w:divsChild>
        </w:div>
        <w:div w:id="1395197024">
          <w:marLeft w:val="0"/>
          <w:marRight w:val="0"/>
          <w:marTop w:val="0"/>
          <w:marBottom w:val="0"/>
          <w:divBdr>
            <w:top w:val="none" w:sz="0" w:space="0" w:color="auto"/>
            <w:left w:val="none" w:sz="0" w:space="0" w:color="auto"/>
            <w:bottom w:val="none" w:sz="0" w:space="0" w:color="auto"/>
            <w:right w:val="none" w:sz="0" w:space="0" w:color="auto"/>
          </w:divBdr>
          <w:divsChild>
            <w:div w:id="1888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3724">
      <w:bodyDiv w:val="1"/>
      <w:marLeft w:val="0"/>
      <w:marRight w:val="0"/>
      <w:marTop w:val="0"/>
      <w:marBottom w:val="0"/>
      <w:divBdr>
        <w:top w:val="none" w:sz="0" w:space="0" w:color="auto"/>
        <w:left w:val="none" w:sz="0" w:space="0" w:color="auto"/>
        <w:bottom w:val="none" w:sz="0" w:space="0" w:color="auto"/>
        <w:right w:val="none" w:sz="0" w:space="0" w:color="auto"/>
      </w:divBdr>
    </w:div>
    <w:div w:id="1830554803">
      <w:bodyDiv w:val="1"/>
      <w:marLeft w:val="0"/>
      <w:marRight w:val="0"/>
      <w:marTop w:val="0"/>
      <w:marBottom w:val="0"/>
      <w:divBdr>
        <w:top w:val="none" w:sz="0" w:space="0" w:color="auto"/>
        <w:left w:val="none" w:sz="0" w:space="0" w:color="auto"/>
        <w:bottom w:val="none" w:sz="0" w:space="0" w:color="auto"/>
        <w:right w:val="none" w:sz="0" w:space="0" w:color="auto"/>
      </w:divBdr>
      <w:divsChild>
        <w:div w:id="743145183">
          <w:marLeft w:val="0"/>
          <w:marRight w:val="0"/>
          <w:marTop w:val="90"/>
          <w:marBottom w:val="90"/>
          <w:divBdr>
            <w:top w:val="none" w:sz="0" w:space="0" w:color="auto"/>
            <w:left w:val="none" w:sz="0" w:space="0" w:color="auto"/>
            <w:bottom w:val="none" w:sz="0" w:space="0" w:color="auto"/>
            <w:right w:val="none" w:sz="0" w:space="0" w:color="auto"/>
          </w:divBdr>
        </w:div>
      </w:divsChild>
    </w:div>
    <w:div w:id="1909075683">
      <w:bodyDiv w:val="1"/>
      <w:marLeft w:val="0"/>
      <w:marRight w:val="0"/>
      <w:marTop w:val="0"/>
      <w:marBottom w:val="0"/>
      <w:divBdr>
        <w:top w:val="none" w:sz="0" w:space="0" w:color="auto"/>
        <w:left w:val="none" w:sz="0" w:space="0" w:color="auto"/>
        <w:bottom w:val="none" w:sz="0" w:space="0" w:color="auto"/>
        <w:right w:val="none" w:sz="0" w:space="0" w:color="auto"/>
      </w:divBdr>
      <w:divsChild>
        <w:div w:id="1604066976">
          <w:marLeft w:val="0"/>
          <w:marRight w:val="0"/>
          <w:marTop w:val="0"/>
          <w:marBottom w:val="0"/>
          <w:divBdr>
            <w:top w:val="none" w:sz="0" w:space="0" w:color="auto"/>
            <w:left w:val="none" w:sz="0" w:space="0" w:color="auto"/>
            <w:bottom w:val="none" w:sz="0" w:space="0" w:color="auto"/>
            <w:right w:val="none" w:sz="0" w:space="0" w:color="auto"/>
          </w:divBdr>
          <w:divsChild>
            <w:div w:id="1491672832">
              <w:marLeft w:val="0"/>
              <w:marRight w:val="0"/>
              <w:marTop w:val="0"/>
              <w:marBottom w:val="0"/>
              <w:divBdr>
                <w:top w:val="none" w:sz="0" w:space="0" w:color="auto"/>
                <w:left w:val="none" w:sz="0" w:space="0" w:color="auto"/>
                <w:bottom w:val="none" w:sz="0" w:space="0" w:color="auto"/>
                <w:right w:val="none" w:sz="0" w:space="0" w:color="auto"/>
              </w:divBdr>
              <w:divsChild>
                <w:div w:id="7112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90655">
      <w:bodyDiv w:val="1"/>
      <w:marLeft w:val="0"/>
      <w:marRight w:val="0"/>
      <w:marTop w:val="0"/>
      <w:marBottom w:val="0"/>
      <w:divBdr>
        <w:top w:val="none" w:sz="0" w:space="0" w:color="auto"/>
        <w:left w:val="none" w:sz="0" w:space="0" w:color="auto"/>
        <w:bottom w:val="none" w:sz="0" w:space="0" w:color="auto"/>
        <w:right w:val="none" w:sz="0" w:space="0" w:color="auto"/>
      </w:divBdr>
      <w:divsChild>
        <w:div w:id="145964615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cbd.int/cepa/"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file:///\\cwss-dc01\cwss\02%20Trilateral%20Cooperation\2.5%20Task%20Groups\TG-MM\TG-M%202019%20-\TG-M%2020-1\docs\ec.europa.eu\energy" TargetMode="External"/><Relationship Id="rId42" Type="http://schemas.openxmlformats.org/officeDocument/2006/relationships/image" Target="media/image21.jpe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5" Type="http://schemas.openxmlformats.org/officeDocument/2006/relationships/hyperlink" Target="https://www.waddensea-worldheritage.org/becoming-world-heritage" TargetMode="External"/><Relationship Id="rId33" Type="http://schemas.openxmlformats.org/officeDocument/2006/relationships/hyperlink" Target="https://ec.europa.eu/energy/en/topics/energy-strategy-and-energy-union/energy-union" TargetMode="External"/><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waddensea-worldheritage.org/becoming-world-heritage"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waddensea-worldheritage.org/becoming-world-heritage" TargetMode="External"/><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hyperlink" Target="https://www.waddensea-worldheritage.org/becoming-world-heritage"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theme/theme1.xml><?xml version="1.0" encoding="utf-8"?>
<a:theme xmlns:a="http://schemas.openxmlformats.org/drawingml/2006/main" name="Wadden_Sea">
  <a:themeElements>
    <a:clrScheme name="CWSS">
      <a:dk1>
        <a:sysClr val="windowText" lastClr="000000"/>
      </a:dk1>
      <a:lt1>
        <a:sysClr val="window" lastClr="FFFFFF"/>
      </a:lt1>
      <a:dk2>
        <a:srgbClr val="003047"/>
      </a:dk2>
      <a:lt2>
        <a:srgbClr val="D8EEFA"/>
      </a:lt2>
      <a:accent1>
        <a:srgbClr val="003047"/>
      </a:accent1>
      <a:accent2>
        <a:srgbClr val="0078B6"/>
      </a:accent2>
      <a:accent3>
        <a:srgbClr val="00B7E5"/>
      </a:accent3>
      <a:accent4>
        <a:srgbClr val="D8EEFA"/>
      </a:accent4>
      <a:accent5>
        <a:srgbClr val="969696"/>
      </a:accent5>
      <a:accent6>
        <a:srgbClr val="72C596"/>
      </a:accent6>
      <a:hlink>
        <a:srgbClr val="0078B6"/>
      </a:hlink>
      <a:folHlink>
        <a:srgbClr val="00B7E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A5F84-CE0B-4B34-AD7C-75B854CB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10071</Words>
  <Characters>63448</Characters>
  <Application>Microsoft Office Word</Application>
  <DocSecurity>0</DocSecurity>
  <Lines>528</Lines>
  <Paragraphs>146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Creative Concern</Company>
  <LinksUpToDate>false</LinksUpToDate>
  <CharactersWithSpaces>73373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Willett</dc:creator>
  <cp:lastModifiedBy>Soledad Luna</cp:lastModifiedBy>
  <cp:revision>21</cp:revision>
  <cp:lastPrinted>2020-08-24T11:09:00Z</cp:lastPrinted>
  <dcterms:created xsi:type="dcterms:W3CDTF">2020-09-23T08:36:00Z</dcterms:created>
  <dcterms:modified xsi:type="dcterms:W3CDTF">2020-09-28T13:13:00Z</dcterms:modified>
</cp:coreProperties>
</file>